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3F896D" w14:textId="352A89E3" w:rsidR="00B57719" w:rsidRDefault="00695A27" w:rsidP="00B57719">
      <w:pPr>
        <w:spacing w:after="0" w:line="240" w:lineRule="auto"/>
        <w:jc w:val="center"/>
        <w:rPr>
          <w:rFonts w:ascii="Times New Roman" w:hAnsi="Times New Roman" w:cs="Times New Roman"/>
          <w:sz w:val="24"/>
          <w:szCs w:val="24"/>
        </w:rPr>
      </w:pPr>
      <w:bookmarkStart w:id="0" w:name="_Hlk134709097"/>
      <w:proofErr w:type="gramStart"/>
      <w:r>
        <w:rPr>
          <w:rFonts w:ascii="Times New Roman" w:hAnsi="Times New Roman" w:cs="Times New Roman"/>
          <w:sz w:val="24"/>
          <w:szCs w:val="24"/>
        </w:rPr>
        <w:t>Муниципальное  бюджетное</w:t>
      </w:r>
      <w:proofErr w:type="gramEnd"/>
      <w:r>
        <w:rPr>
          <w:rFonts w:ascii="Times New Roman" w:hAnsi="Times New Roman" w:cs="Times New Roman"/>
          <w:sz w:val="24"/>
          <w:szCs w:val="24"/>
        </w:rPr>
        <w:t xml:space="preserve">  учреждение</w:t>
      </w:r>
      <w:r w:rsidR="00B57719" w:rsidRPr="00B57719">
        <w:rPr>
          <w:rFonts w:ascii="Times New Roman" w:hAnsi="Times New Roman" w:cs="Times New Roman"/>
          <w:sz w:val="24"/>
          <w:szCs w:val="24"/>
        </w:rPr>
        <w:t xml:space="preserve"> </w:t>
      </w:r>
      <w:r w:rsidR="00B57719">
        <w:rPr>
          <w:rFonts w:ascii="Times New Roman" w:hAnsi="Times New Roman" w:cs="Times New Roman"/>
          <w:sz w:val="24"/>
          <w:szCs w:val="24"/>
        </w:rPr>
        <w:t>дополнительного  образования</w:t>
      </w:r>
    </w:p>
    <w:p w14:paraId="6035C58D" w14:textId="77777777" w:rsidR="00695A27" w:rsidRDefault="00695A27" w:rsidP="00B5771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roofErr w:type="gramStart"/>
      <w:r>
        <w:rPr>
          <w:rFonts w:ascii="Times New Roman" w:hAnsi="Times New Roman" w:cs="Times New Roman"/>
          <w:sz w:val="24"/>
          <w:szCs w:val="24"/>
        </w:rPr>
        <w:t>Спортивная  школа</w:t>
      </w:r>
      <w:proofErr w:type="gramEnd"/>
      <w:r>
        <w:rPr>
          <w:rFonts w:ascii="Times New Roman" w:hAnsi="Times New Roman" w:cs="Times New Roman"/>
          <w:sz w:val="24"/>
          <w:szCs w:val="24"/>
        </w:rPr>
        <w:t xml:space="preserve">  олимпийского  резерва  «Единство»</w:t>
      </w:r>
    </w:p>
    <w:p w14:paraId="09E894E8" w14:textId="77777777" w:rsidR="00695A27" w:rsidRDefault="00695A27" w:rsidP="00695A27">
      <w:pPr>
        <w:jc w:val="center"/>
        <w:rPr>
          <w:rFonts w:ascii="Times New Roman" w:hAnsi="Times New Roman" w:cs="Times New Roman"/>
          <w:sz w:val="24"/>
          <w:szCs w:val="24"/>
        </w:rPr>
      </w:pPr>
    </w:p>
    <w:p w14:paraId="3AA54439" w14:textId="77777777" w:rsidR="00695A27" w:rsidRDefault="00695A27" w:rsidP="00695A27">
      <w:pPr>
        <w:jc w:val="center"/>
        <w:rPr>
          <w:rFonts w:ascii="Times New Roman" w:hAnsi="Times New Roman" w:cs="Times New Roman"/>
          <w:sz w:val="24"/>
          <w:szCs w:val="24"/>
        </w:rPr>
      </w:pPr>
    </w:p>
    <w:p w14:paraId="71372488" w14:textId="77777777" w:rsidR="00695A27" w:rsidRDefault="00695A27" w:rsidP="00695A27">
      <w:pPr>
        <w:rPr>
          <w:rFonts w:ascii="Times New Roman" w:hAnsi="Times New Roman" w:cs="Times New Roman"/>
          <w:sz w:val="24"/>
          <w:szCs w:val="24"/>
        </w:rPr>
      </w:pPr>
    </w:p>
    <w:tbl>
      <w:tblPr>
        <w:tblStyle w:val="a6"/>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03"/>
        <w:gridCol w:w="3452"/>
      </w:tblGrid>
      <w:tr w:rsidR="00695A27" w14:paraId="458D18AA" w14:textId="77777777" w:rsidTr="00695A27">
        <w:tc>
          <w:tcPr>
            <w:tcW w:w="6345" w:type="dxa"/>
            <w:hideMark/>
          </w:tcPr>
          <w:p w14:paraId="6B816FD6" w14:textId="77777777" w:rsidR="00695A27" w:rsidRPr="00D535CB" w:rsidRDefault="00695A27">
            <w:pPr>
              <w:rPr>
                <w:rFonts w:ascii="Times New Roman" w:hAnsi="Times New Roman" w:cs="Times New Roman"/>
                <w:sz w:val="24"/>
                <w:szCs w:val="24"/>
              </w:rPr>
            </w:pPr>
            <w:r w:rsidRPr="00D535CB">
              <w:rPr>
                <w:rFonts w:ascii="Times New Roman" w:hAnsi="Times New Roman" w:cs="Times New Roman"/>
                <w:sz w:val="24"/>
                <w:szCs w:val="24"/>
              </w:rPr>
              <w:t>Согласовано</w:t>
            </w:r>
          </w:p>
          <w:p w14:paraId="5FAC5D73" w14:textId="473D22A0" w:rsidR="00695A27" w:rsidRPr="00D535CB" w:rsidRDefault="001A6B3E">
            <w:pPr>
              <w:rPr>
                <w:rFonts w:ascii="Times New Roman" w:hAnsi="Times New Roman" w:cs="Times New Roman"/>
                <w:sz w:val="24"/>
                <w:szCs w:val="24"/>
              </w:rPr>
            </w:pPr>
            <w:r w:rsidRPr="00D535CB">
              <w:rPr>
                <w:rFonts w:ascii="Times New Roman" w:hAnsi="Times New Roman" w:cs="Times New Roman"/>
                <w:sz w:val="24"/>
                <w:szCs w:val="24"/>
              </w:rPr>
              <w:t>общим собранием</w:t>
            </w:r>
          </w:p>
          <w:p w14:paraId="31C5FBB0" w14:textId="02BD3A4F" w:rsidR="00695A27" w:rsidRPr="00D535CB" w:rsidRDefault="00695A27">
            <w:pPr>
              <w:rPr>
                <w:rFonts w:ascii="Times New Roman" w:hAnsi="Times New Roman" w:cs="Times New Roman"/>
                <w:sz w:val="24"/>
                <w:szCs w:val="24"/>
              </w:rPr>
            </w:pPr>
            <w:r w:rsidRPr="00D535CB">
              <w:rPr>
                <w:rFonts w:ascii="Times New Roman" w:hAnsi="Times New Roman" w:cs="Times New Roman"/>
                <w:sz w:val="24"/>
                <w:szCs w:val="24"/>
              </w:rPr>
              <w:t xml:space="preserve">Протокол № </w:t>
            </w:r>
            <w:r w:rsidR="009038A6">
              <w:rPr>
                <w:rFonts w:ascii="Times New Roman" w:hAnsi="Times New Roman" w:cs="Times New Roman"/>
                <w:sz w:val="24"/>
                <w:szCs w:val="24"/>
              </w:rPr>
              <w:t>1</w:t>
            </w:r>
            <w:r w:rsidRPr="00D535CB">
              <w:rPr>
                <w:rFonts w:ascii="Times New Roman" w:hAnsi="Times New Roman" w:cs="Times New Roman"/>
                <w:sz w:val="24"/>
                <w:szCs w:val="24"/>
              </w:rPr>
              <w:t xml:space="preserve"> от </w:t>
            </w:r>
            <w:r w:rsidR="009038A6">
              <w:rPr>
                <w:rFonts w:ascii="Times New Roman" w:hAnsi="Times New Roman" w:cs="Times New Roman"/>
                <w:sz w:val="24"/>
                <w:szCs w:val="24"/>
              </w:rPr>
              <w:t>29.08.</w:t>
            </w:r>
            <w:r w:rsidR="00D535CB">
              <w:rPr>
                <w:rFonts w:ascii="Times New Roman" w:hAnsi="Times New Roman" w:cs="Times New Roman"/>
                <w:sz w:val="24"/>
                <w:szCs w:val="24"/>
              </w:rPr>
              <w:t xml:space="preserve">     </w:t>
            </w:r>
            <w:r w:rsidRPr="00D535CB">
              <w:rPr>
                <w:rFonts w:ascii="Times New Roman" w:hAnsi="Times New Roman" w:cs="Times New Roman"/>
                <w:sz w:val="24"/>
                <w:szCs w:val="24"/>
                <w:u w:val="single"/>
              </w:rPr>
              <w:t>2023г.</w:t>
            </w:r>
          </w:p>
        </w:tc>
        <w:tc>
          <w:tcPr>
            <w:tcW w:w="3652" w:type="dxa"/>
          </w:tcPr>
          <w:p w14:paraId="13555A18" w14:textId="77777777" w:rsidR="00695A27" w:rsidRPr="00D535CB" w:rsidRDefault="00695A27">
            <w:pPr>
              <w:rPr>
                <w:rFonts w:ascii="Times New Roman" w:hAnsi="Times New Roman" w:cs="Times New Roman"/>
                <w:sz w:val="24"/>
                <w:szCs w:val="24"/>
              </w:rPr>
            </w:pPr>
            <w:r w:rsidRPr="00D535CB">
              <w:rPr>
                <w:rFonts w:ascii="Times New Roman" w:hAnsi="Times New Roman" w:cs="Times New Roman"/>
                <w:sz w:val="24"/>
                <w:szCs w:val="24"/>
              </w:rPr>
              <w:t>Утверждено</w:t>
            </w:r>
          </w:p>
          <w:p w14:paraId="4C6E0550" w14:textId="77777777" w:rsidR="00695A27" w:rsidRPr="00D535CB" w:rsidRDefault="00695A27">
            <w:pPr>
              <w:rPr>
                <w:rFonts w:ascii="Times New Roman" w:hAnsi="Times New Roman" w:cs="Times New Roman"/>
                <w:sz w:val="24"/>
                <w:szCs w:val="24"/>
              </w:rPr>
            </w:pPr>
            <w:r w:rsidRPr="00D535CB">
              <w:rPr>
                <w:rFonts w:ascii="Times New Roman" w:hAnsi="Times New Roman" w:cs="Times New Roman"/>
                <w:sz w:val="24"/>
                <w:szCs w:val="24"/>
              </w:rPr>
              <w:t xml:space="preserve">Приказом директора </w:t>
            </w:r>
          </w:p>
          <w:p w14:paraId="33CEA98D" w14:textId="12ADDD3A" w:rsidR="00695A27" w:rsidRPr="00D535CB" w:rsidRDefault="00695A27">
            <w:pPr>
              <w:rPr>
                <w:rFonts w:ascii="Times New Roman" w:hAnsi="Times New Roman" w:cs="Times New Roman"/>
                <w:sz w:val="24"/>
                <w:szCs w:val="24"/>
                <w:u w:val="single"/>
              </w:rPr>
            </w:pPr>
            <w:r w:rsidRPr="00D535CB">
              <w:rPr>
                <w:rFonts w:ascii="Times New Roman" w:hAnsi="Times New Roman" w:cs="Times New Roman"/>
                <w:sz w:val="24"/>
                <w:szCs w:val="24"/>
              </w:rPr>
              <w:t xml:space="preserve"> № </w:t>
            </w:r>
            <w:r w:rsidR="00293CDF">
              <w:rPr>
                <w:rFonts w:ascii="Times New Roman" w:hAnsi="Times New Roman" w:cs="Times New Roman"/>
                <w:sz w:val="24"/>
                <w:szCs w:val="24"/>
              </w:rPr>
              <w:t xml:space="preserve">24 </w:t>
            </w:r>
            <w:proofErr w:type="gramStart"/>
            <w:r w:rsidRPr="00D535CB">
              <w:rPr>
                <w:rFonts w:ascii="Times New Roman" w:hAnsi="Times New Roman" w:cs="Times New Roman"/>
                <w:sz w:val="24"/>
                <w:szCs w:val="24"/>
              </w:rPr>
              <w:t xml:space="preserve">от </w:t>
            </w:r>
            <w:r w:rsidR="00293CDF">
              <w:rPr>
                <w:rFonts w:ascii="Times New Roman" w:hAnsi="Times New Roman" w:cs="Times New Roman"/>
                <w:sz w:val="24"/>
                <w:szCs w:val="24"/>
              </w:rPr>
              <w:t xml:space="preserve"> 31.08.</w:t>
            </w:r>
            <w:proofErr w:type="gramEnd"/>
            <w:r w:rsidR="00D535CB">
              <w:rPr>
                <w:rFonts w:ascii="Times New Roman" w:hAnsi="Times New Roman" w:cs="Times New Roman"/>
                <w:sz w:val="24"/>
                <w:szCs w:val="24"/>
              </w:rPr>
              <w:t xml:space="preserve">   </w:t>
            </w:r>
            <w:r w:rsidRPr="00D535CB">
              <w:rPr>
                <w:rFonts w:ascii="Times New Roman" w:hAnsi="Times New Roman" w:cs="Times New Roman"/>
                <w:sz w:val="24"/>
                <w:szCs w:val="24"/>
                <w:u w:val="single"/>
              </w:rPr>
              <w:t>2023г.</w:t>
            </w:r>
          </w:p>
          <w:p w14:paraId="1A4B57BF" w14:textId="77777777" w:rsidR="00695A27" w:rsidRPr="00D535CB" w:rsidRDefault="00695A27">
            <w:pPr>
              <w:rPr>
                <w:rFonts w:ascii="Times New Roman" w:hAnsi="Times New Roman" w:cs="Times New Roman"/>
                <w:sz w:val="24"/>
                <w:szCs w:val="24"/>
                <w:u w:val="single"/>
              </w:rPr>
            </w:pPr>
          </w:p>
          <w:p w14:paraId="577205D7" w14:textId="77777777" w:rsidR="00695A27" w:rsidRPr="00D535CB" w:rsidRDefault="00695A27">
            <w:pPr>
              <w:rPr>
                <w:rFonts w:ascii="Times New Roman" w:hAnsi="Times New Roman" w:cs="Times New Roman"/>
                <w:sz w:val="24"/>
                <w:szCs w:val="24"/>
                <w:u w:val="single"/>
              </w:rPr>
            </w:pPr>
          </w:p>
          <w:p w14:paraId="4C56DF93" w14:textId="77777777" w:rsidR="00695A27" w:rsidRPr="00D535CB" w:rsidRDefault="00695A27">
            <w:pPr>
              <w:rPr>
                <w:rFonts w:ascii="Times New Roman" w:hAnsi="Times New Roman" w:cs="Times New Roman"/>
                <w:sz w:val="24"/>
                <w:szCs w:val="24"/>
                <w:u w:val="single"/>
              </w:rPr>
            </w:pPr>
          </w:p>
          <w:p w14:paraId="3BCBD568" w14:textId="77777777" w:rsidR="00695A27" w:rsidRPr="00D535CB" w:rsidRDefault="00695A27">
            <w:pPr>
              <w:rPr>
                <w:rFonts w:ascii="Times New Roman" w:hAnsi="Times New Roman" w:cs="Times New Roman"/>
                <w:sz w:val="24"/>
                <w:szCs w:val="24"/>
                <w:u w:val="single"/>
              </w:rPr>
            </w:pPr>
          </w:p>
          <w:p w14:paraId="15C6C9CE" w14:textId="77777777" w:rsidR="00695A27" w:rsidRPr="00D535CB" w:rsidRDefault="00695A27">
            <w:pPr>
              <w:rPr>
                <w:rFonts w:ascii="Times New Roman" w:hAnsi="Times New Roman" w:cs="Times New Roman"/>
                <w:sz w:val="24"/>
                <w:szCs w:val="24"/>
              </w:rPr>
            </w:pPr>
          </w:p>
          <w:p w14:paraId="0638A135" w14:textId="77777777" w:rsidR="00695A27" w:rsidRPr="00D535CB" w:rsidRDefault="00695A27">
            <w:pPr>
              <w:rPr>
                <w:rFonts w:ascii="Times New Roman" w:hAnsi="Times New Roman" w:cs="Times New Roman"/>
                <w:sz w:val="24"/>
                <w:szCs w:val="24"/>
              </w:rPr>
            </w:pPr>
            <w:r w:rsidRPr="00D535CB">
              <w:rPr>
                <w:rFonts w:ascii="Times New Roman" w:hAnsi="Times New Roman" w:cs="Times New Roman"/>
                <w:sz w:val="24"/>
                <w:szCs w:val="24"/>
              </w:rPr>
              <w:t xml:space="preserve"> </w:t>
            </w:r>
          </w:p>
        </w:tc>
        <w:bookmarkEnd w:id="0"/>
      </w:tr>
    </w:tbl>
    <w:p w14:paraId="0214CFCF" w14:textId="0C3E91ED" w:rsidR="00192ED9" w:rsidRPr="00B57719" w:rsidRDefault="00192ED9" w:rsidP="00B57719">
      <w:pPr>
        <w:spacing w:before="384" w:after="120" w:line="336" w:lineRule="atLeast"/>
        <w:jc w:val="center"/>
        <w:outlineLvl w:val="1"/>
        <w:rPr>
          <w:rFonts w:ascii="Times New Roman" w:eastAsia="Times New Roman" w:hAnsi="Times New Roman" w:cs="Times New Roman"/>
          <w:b/>
          <w:bCs/>
          <w:color w:val="2E2E2E"/>
          <w:sz w:val="28"/>
          <w:szCs w:val="28"/>
          <w:lang w:eastAsia="ru-RU"/>
        </w:rPr>
      </w:pPr>
      <w:r w:rsidRPr="00B57719">
        <w:rPr>
          <w:rFonts w:ascii="Times New Roman" w:eastAsia="Times New Roman" w:hAnsi="Times New Roman" w:cs="Times New Roman"/>
          <w:b/>
          <w:bCs/>
          <w:color w:val="2E2E2E"/>
          <w:sz w:val="28"/>
          <w:szCs w:val="28"/>
          <w:lang w:eastAsia="ru-RU"/>
        </w:rPr>
        <w:t>Правила внутреннего трудового распорядка работников школы</w:t>
      </w:r>
    </w:p>
    <w:p w14:paraId="7374F6C3" w14:textId="39164B08" w:rsidR="00192ED9" w:rsidRPr="00192ED9" w:rsidRDefault="00192ED9" w:rsidP="00192ED9">
      <w:pPr>
        <w:spacing w:before="480" w:after="144" w:line="336" w:lineRule="atLeast"/>
        <w:jc w:val="both"/>
        <w:outlineLvl w:val="2"/>
        <w:rPr>
          <w:rFonts w:ascii="Times New Roman" w:eastAsia="Times New Roman" w:hAnsi="Times New Roman" w:cs="Times New Roman"/>
          <w:b/>
          <w:bCs/>
          <w:color w:val="2E2E2E"/>
          <w:sz w:val="24"/>
          <w:szCs w:val="24"/>
          <w:lang w:eastAsia="ru-RU"/>
        </w:rPr>
      </w:pPr>
      <w:r w:rsidRPr="00192ED9">
        <w:rPr>
          <w:rFonts w:ascii="Times New Roman" w:eastAsia="Times New Roman" w:hAnsi="Times New Roman" w:cs="Times New Roman"/>
          <w:b/>
          <w:bCs/>
          <w:color w:val="2E2E2E"/>
          <w:sz w:val="24"/>
          <w:szCs w:val="24"/>
          <w:lang w:eastAsia="ru-RU"/>
        </w:rPr>
        <w:t>1. Общие положения</w:t>
      </w:r>
      <w:r>
        <w:rPr>
          <w:rFonts w:ascii="Times New Roman" w:eastAsia="Times New Roman" w:hAnsi="Times New Roman" w:cs="Times New Roman"/>
          <w:b/>
          <w:bCs/>
          <w:color w:val="2E2E2E"/>
          <w:sz w:val="24"/>
          <w:szCs w:val="24"/>
          <w:lang w:eastAsia="ru-RU"/>
        </w:rPr>
        <w:t xml:space="preserve">   </w:t>
      </w:r>
    </w:p>
    <w:p w14:paraId="7E238A8F" w14:textId="6D4FE4E6" w:rsidR="00192ED9" w:rsidRDefault="00192ED9" w:rsidP="00B57719">
      <w:p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1.1. Настоящие </w:t>
      </w:r>
      <w:r w:rsidRPr="00192ED9">
        <w:rPr>
          <w:rFonts w:ascii="Times New Roman" w:eastAsia="Times New Roman" w:hAnsi="Times New Roman" w:cs="Times New Roman"/>
          <w:b/>
          <w:bCs/>
          <w:color w:val="2E2E2E"/>
          <w:sz w:val="24"/>
          <w:szCs w:val="24"/>
          <w:lang w:eastAsia="ru-RU"/>
        </w:rPr>
        <w:t>Правила внутреннего трудового распорядка работников школы</w:t>
      </w:r>
      <w:r w:rsidRPr="00192ED9">
        <w:rPr>
          <w:rFonts w:ascii="Times New Roman" w:eastAsia="Times New Roman" w:hAnsi="Times New Roman" w:cs="Times New Roman"/>
          <w:color w:val="2E2E2E"/>
          <w:sz w:val="24"/>
          <w:szCs w:val="24"/>
          <w:lang w:eastAsia="ru-RU"/>
        </w:rPr>
        <w:t> (далее - Правила) разработаны в соответствии с Трудовым Кодексом Российской Федерации, Федеральным законом № 273-ФЗ от 29.12.2012г «Об образовании в Российской Федерации» с изменениями на 29 декабря 2022 года, Приказом Министерства Здравоохранения Российской Федерации от 28 января 2021 г. N 29н «Об утверждении порядка проведения обязательных предварительных и периодических медицинских осмотров работников», Приказом Министерства здравоохранения Российской Федерации №342н от 20 мая 2022 года «Об утверждении порядка прохождения обязательного психиатрического освидетельствования работниками, осуществляющими отдельные виды деятельности, его периодичности, а также видов деятельности, при осуществлении которых проводится психиатрическое освидетельствование», Постановлением Правительства РФ № 466 от 14.05.2015г «О ежегодных основных удлиненных оплачиваемых отпусках" с изменениями от 7 апреля 2017 года,</w:t>
      </w:r>
      <w:r w:rsidR="008423CB">
        <w:rPr>
          <w:rFonts w:ascii="Times New Roman" w:eastAsia="Times New Roman" w:hAnsi="Times New Roman" w:cs="Times New Roman"/>
          <w:color w:val="2E2E2E"/>
          <w:sz w:val="24"/>
          <w:szCs w:val="24"/>
          <w:lang w:eastAsia="ru-RU"/>
        </w:rPr>
        <w:t xml:space="preserve"> Постановлением Правительства Российской Федерации от 21.02.2022 г. № 225 «Об утверждении номенклатуры должностей педагогических работников организаций, осуществляющих образовательную деятельность, должностей руководителей образовательных организаций»,</w:t>
      </w:r>
      <w:r w:rsidR="006F3E82">
        <w:rPr>
          <w:rFonts w:ascii="Times New Roman" w:eastAsia="Times New Roman" w:hAnsi="Times New Roman" w:cs="Times New Roman"/>
          <w:color w:val="2E2E2E"/>
          <w:sz w:val="24"/>
          <w:szCs w:val="24"/>
          <w:lang w:eastAsia="ru-RU"/>
        </w:rPr>
        <w:t xml:space="preserve"> </w:t>
      </w:r>
      <w:r w:rsidRPr="00192ED9">
        <w:rPr>
          <w:rFonts w:ascii="Times New Roman" w:eastAsia="Times New Roman" w:hAnsi="Times New Roman" w:cs="Times New Roman"/>
          <w:color w:val="2E2E2E"/>
          <w:sz w:val="24"/>
          <w:szCs w:val="24"/>
          <w:lang w:eastAsia="ru-RU"/>
        </w:rPr>
        <w:t>Постановлением главного государственного санитарного врача РФ от 28 сентября 2020 года N 28 «Об утверждении санитарных правил СП 2.4.3648-20 «Санитарно-эпидемиологические требования к организациям воспитания и обучения, отдыха и оздоровления детей и молодежи», а также Уставом</w:t>
      </w:r>
      <w:r w:rsidR="00A25F0D">
        <w:rPr>
          <w:rFonts w:ascii="Times New Roman" w:eastAsia="Times New Roman" w:hAnsi="Times New Roman" w:cs="Times New Roman"/>
          <w:color w:val="2E2E2E"/>
          <w:sz w:val="24"/>
          <w:szCs w:val="24"/>
          <w:lang w:eastAsia="ru-RU"/>
        </w:rPr>
        <w:t xml:space="preserve"> </w:t>
      </w:r>
      <w:r w:rsidRPr="00192ED9">
        <w:rPr>
          <w:rFonts w:ascii="Times New Roman" w:eastAsia="Times New Roman" w:hAnsi="Times New Roman" w:cs="Times New Roman"/>
          <w:color w:val="2E2E2E"/>
          <w:sz w:val="24"/>
          <w:szCs w:val="24"/>
          <w:lang w:eastAsia="ru-RU"/>
        </w:rPr>
        <w:t xml:space="preserve">организации и другими нормативными правовыми актами Российской Федерации, регламентирующими деятельность организаций, осуществляющих образовательную деятельность. Правила утверждены в соответствии со статьей 190 ТК Российской Федерации. </w:t>
      </w:r>
    </w:p>
    <w:p w14:paraId="4DC39029" w14:textId="2F91AA2B" w:rsidR="00192ED9" w:rsidRDefault="00192ED9" w:rsidP="00B57719">
      <w:p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1.2. Данные </w:t>
      </w:r>
      <w:r w:rsidRPr="00192ED9">
        <w:rPr>
          <w:rFonts w:ascii="Times New Roman" w:eastAsia="Times New Roman" w:hAnsi="Times New Roman" w:cs="Times New Roman"/>
          <w:i/>
          <w:iCs/>
          <w:color w:val="2E2E2E"/>
          <w:sz w:val="24"/>
          <w:szCs w:val="24"/>
          <w:lang w:eastAsia="ru-RU"/>
        </w:rPr>
        <w:t xml:space="preserve">Правила внутреннего трудового распорядка </w:t>
      </w:r>
      <w:r w:rsidR="00C73E1A">
        <w:rPr>
          <w:rFonts w:ascii="Times New Roman" w:eastAsia="Times New Roman" w:hAnsi="Times New Roman" w:cs="Times New Roman"/>
          <w:i/>
          <w:iCs/>
          <w:color w:val="2E2E2E"/>
          <w:sz w:val="24"/>
          <w:szCs w:val="24"/>
          <w:lang w:eastAsia="ru-RU"/>
        </w:rPr>
        <w:t>работников школы</w:t>
      </w:r>
      <w:r w:rsidRPr="00192ED9">
        <w:rPr>
          <w:rFonts w:ascii="Times New Roman" w:eastAsia="Times New Roman" w:hAnsi="Times New Roman" w:cs="Times New Roman"/>
          <w:color w:val="2E2E2E"/>
          <w:sz w:val="24"/>
          <w:szCs w:val="24"/>
          <w:lang w:eastAsia="ru-RU"/>
        </w:rPr>
        <w:t xml:space="preserve"> регламентируют порядок приёма, отказа в приеме на работу, перевода, отстранения и увольнения работников школы, основные права, обязанности и ответственность сторон трудового договора, режим работы и время отдыха, оплату труда, применяемые к работникам меры поощрения и взыскания, а также другие вопросы регулирования трудовых отношений. </w:t>
      </w:r>
    </w:p>
    <w:p w14:paraId="20970B61" w14:textId="77777777" w:rsidR="00192ED9" w:rsidRDefault="00192ED9" w:rsidP="00B57719">
      <w:p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lastRenderedPageBreak/>
        <w:t xml:space="preserve">1.3. Настоящие Правила способствуют эффективной организации работы трудового коллектива организации, осуществляющей образовательную деятельность, рациональному использованию рабочего времени, повышению качества и эффективности труда работников, укреплению трудовой дисциплины. </w:t>
      </w:r>
    </w:p>
    <w:p w14:paraId="5D979AFC" w14:textId="00F652AB" w:rsidR="00192ED9" w:rsidRDefault="00192ED9" w:rsidP="00B57719">
      <w:p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1.</w:t>
      </w:r>
      <w:r w:rsidR="006F3E82">
        <w:rPr>
          <w:rFonts w:ascii="Times New Roman" w:eastAsia="Times New Roman" w:hAnsi="Times New Roman" w:cs="Times New Roman"/>
          <w:color w:val="2E2E2E"/>
          <w:sz w:val="24"/>
          <w:szCs w:val="24"/>
          <w:lang w:eastAsia="ru-RU"/>
        </w:rPr>
        <w:t>4</w:t>
      </w:r>
      <w:r w:rsidRPr="00192ED9">
        <w:rPr>
          <w:rFonts w:ascii="Times New Roman" w:eastAsia="Times New Roman" w:hAnsi="Times New Roman" w:cs="Times New Roman"/>
          <w:color w:val="2E2E2E"/>
          <w:sz w:val="24"/>
          <w:szCs w:val="24"/>
          <w:lang w:eastAsia="ru-RU"/>
        </w:rPr>
        <w:t>. Правила внутреннего трудового распорядка утверждает директор школы с учётом мнения Общего собрания трудового коллектива.</w:t>
      </w:r>
    </w:p>
    <w:p w14:paraId="692B8A61" w14:textId="6F9D876C" w:rsidR="00192ED9" w:rsidRPr="00192ED9" w:rsidRDefault="00192ED9" w:rsidP="00B57719">
      <w:p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 xml:space="preserve"> 1.</w:t>
      </w:r>
      <w:r w:rsidR="006F3E82">
        <w:rPr>
          <w:rFonts w:ascii="Times New Roman" w:eastAsia="Times New Roman" w:hAnsi="Times New Roman" w:cs="Times New Roman"/>
          <w:color w:val="2E2E2E"/>
          <w:sz w:val="24"/>
          <w:szCs w:val="24"/>
          <w:lang w:eastAsia="ru-RU"/>
        </w:rPr>
        <w:t>5</w:t>
      </w:r>
      <w:r w:rsidRPr="00192ED9">
        <w:rPr>
          <w:rFonts w:ascii="Times New Roman" w:eastAsia="Times New Roman" w:hAnsi="Times New Roman" w:cs="Times New Roman"/>
          <w:color w:val="2E2E2E"/>
          <w:sz w:val="24"/>
          <w:szCs w:val="24"/>
          <w:lang w:eastAsia="ru-RU"/>
        </w:rPr>
        <w:t>. Ответственность за соблюдение настоящих Правил внутреннего трудового распорядка едины для всех членов трудового коллектива организации, осуществляющей образовательную деятельность.</w:t>
      </w:r>
    </w:p>
    <w:p w14:paraId="46689F9A" w14:textId="77777777" w:rsidR="00192ED9" w:rsidRPr="00192ED9" w:rsidRDefault="00192ED9" w:rsidP="00B57719">
      <w:pPr>
        <w:spacing w:after="0" w:line="240" w:lineRule="auto"/>
        <w:jc w:val="both"/>
        <w:outlineLvl w:val="2"/>
        <w:rPr>
          <w:rFonts w:ascii="Times New Roman" w:eastAsia="Times New Roman" w:hAnsi="Times New Roman" w:cs="Times New Roman"/>
          <w:b/>
          <w:bCs/>
          <w:color w:val="2E2E2E"/>
          <w:sz w:val="24"/>
          <w:szCs w:val="24"/>
          <w:lang w:eastAsia="ru-RU"/>
        </w:rPr>
      </w:pPr>
      <w:r w:rsidRPr="00192ED9">
        <w:rPr>
          <w:rFonts w:ascii="Times New Roman" w:eastAsia="Times New Roman" w:hAnsi="Times New Roman" w:cs="Times New Roman"/>
          <w:b/>
          <w:bCs/>
          <w:color w:val="2E2E2E"/>
          <w:sz w:val="24"/>
          <w:szCs w:val="24"/>
          <w:lang w:eastAsia="ru-RU"/>
        </w:rPr>
        <w:t>2. Порядок приема, отказа в приеме на работу, перевода, отстранения и увольнения работников школы</w:t>
      </w:r>
    </w:p>
    <w:p w14:paraId="50836F36" w14:textId="77777777" w:rsidR="00192ED9" w:rsidRDefault="00192ED9" w:rsidP="00B57719">
      <w:p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2.1. </w:t>
      </w:r>
      <w:r w:rsidRPr="00192ED9">
        <w:rPr>
          <w:rFonts w:ascii="Times New Roman" w:eastAsia="Times New Roman" w:hAnsi="Times New Roman" w:cs="Times New Roman"/>
          <w:b/>
          <w:bCs/>
          <w:color w:val="2E2E2E"/>
          <w:sz w:val="24"/>
          <w:szCs w:val="24"/>
          <w:lang w:eastAsia="ru-RU"/>
        </w:rPr>
        <w:t>Порядок приема на работу</w:t>
      </w:r>
      <w:r w:rsidRPr="00192ED9">
        <w:rPr>
          <w:rFonts w:ascii="Times New Roman" w:eastAsia="Times New Roman" w:hAnsi="Times New Roman" w:cs="Times New Roman"/>
          <w:color w:val="2E2E2E"/>
          <w:sz w:val="24"/>
          <w:szCs w:val="24"/>
          <w:lang w:eastAsia="ru-RU"/>
        </w:rPr>
        <w:t> </w:t>
      </w:r>
    </w:p>
    <w:p w14:paraId="1D4C1DB3" w14:textId="77777777" w:rsidR="00192ED9" w:rsidRDefault="00192ED9" w:rsidP="00B57719">
      <w:p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 xml:space="preserve">2.1.1. Работники реализуют свое право на труд путем заключения трудового договора о работе в данной организации, осуществляющей образовательную деятельность. </w:t>
      </w:r>
    </w:p>
    <w:p w14:paraId="2AD9618E" w14:textId="77777777" w:rsidR="00192ED9" w:rsidRDefault="00192ED9" w:rsidP="00B57719">
      <w:p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 xml:space="preserve">2.1.2. Трудовой договор заключается в письменной форме (ст.57 ТК РФ) путем составления и подписания сторонами единого правового документа, отражающего их согласованную волю по всем существенным условиям труда работника. Один экземпляр трудового договора хранится в организации, осуществляющей образовательную деятельность, другой - у работника. </w:t>
      </w:r>
    </w:p>
    <w:p w14:paraId="36BFB428" w14:textId="6213294A" w:rsidR="00192ED9" w:rsidRPr="00192ED9" w:rsidRDefault="00192ED9" w:rsidP="00B57719">
      <w:p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2.1.3. При приеме на работу заключение срочного трудового договора допускается только в случаях, предусмотренных статьями 58 и 59 Трудового кодекса Российской Федерации. 2.1.4. </w:t>
      </w:r>
      <w:ins w:id="1" w:author="Unknown">
        <w:r w:rsidRPr="001030A8">
          <w:rPr>
            <w:rFonts w:ascii="Times New Roman" w:eastAsia="Times New Roman" w:hAnsi="Times New Roman" w:cs="Times New Roman"/>
            <w:color w:val="2E2E2E"/>
            <w:sz w:val="24"/>
            <w:szCs w:val="24"/>
            <w:u w:val="single"/>
            <w:lang w:eastAsia="ru-RU"/>
          </w:rPr>
          <w:t>При приеме на работу сотрудник обязан предъявить:</w:t>
        </w:r>
      </w:ins>
    </w:p>
    <w:p w14:paraId="736F3ADE" w14:textId="77777777" w:rsidR="00192ED9" w:rsidRPr="00192ED9" w:rsidRDefault="00192ED9" w:rsidP="00B57719">
      <w:pPr>
        <w:numPr>
          <w:ilvl w:val="0"/>
          <w:numId w:val="1"/>
        </w:num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паспорт или иной документ, удостоверяющий личность;</w:t>
      </w:r>
    </w:p>
    <w:p w14:paraId="0D325CC6" w14:textId="77777777" w:rsidR="00192ED9" w:rsidRPr="00192ED9" w:rsidRDefault="00192ED9" w:rsidP="00B57719">
      <w:pPr>
        <w:numPr>
          <w:ilvl w:val="0"/>
          <w:numId w:val="1"/>
        </w:num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трудовую книжку и (или) сведения о трудовой деятельности, за исключением случаев, если трудовой договор заключается впервые. Впервые принятым на работу сотрудникам не оформляются трудовые книжки в бумажном варианте (с 2021 года). Сведения об их трудовой деятельности вносятся в базу ПФР в электронном виде (ст.66.1 ТК РФ). Лица, имеющие бумажную трудовую по состоянию на 01.01.2021 года, вправе потребовать от работодателя, чтобы ее приняли и продолжали заполнять в соответствии со ст.66 ТК РФ.</w:t>
      </w:r>
    </w:p>
    <w:p w14:paraId="601DD0CC" w14:textId="77777777" w:rsidR="00192ED9" w:rsidRPr="00192ED9" w:rsidRDefault="00192ED9" w:rsidP="00B57719">
      <w:pPr>
        <w:numPr>
          <w:ilvl w:val="0"/>
          <w:numId w:val="1"/>
        </w:num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документ, подтверждающий регистрацию в системе индивидуального (персонифицированного) учета, в том числе в форме электронного документа;</w:t>
      </w:r>
    </w:p>
    <w:p w14:paraId="72E01D24" w14:textId="77777777" w:rsidR="00192ED9" w:rsidRPr="00192ED9" w:rsidRDefault="00192ED9" w:rsidP="00B57719">
      <w:pPr>
        <w:numPr>
          <w:ilvl w:val="0"/>
          <w:numId w:val="1"/>
        </w:num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документ воинского учета - для военнообязанных и лиц, подлежащих призыву на военную службу;</w:t>
      </w:r>
    </w:p>
    <w:p w14:paraId="1ACAD1A9" w14:textId="77777777" w:rsidR="00192ED9" w:rsidRPr="00192ED9" w:rsidRDefault="00192ED9" w:rsidP="00B57719">
      <w:pPr>
        <w:numPr>
          <w:ilvl w:val="0"/>
          <w:numId w:val="1"/>
        </w:num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документ об образовании и (или) о квалификации или наличии специальных знаний - при поступлении на работу, требующую специальных знаний или специальной подготовки;</w:t>
      </w:r>
    </w:p>
    <w:p w14:paraId="71DA034E" w14:textId="77777777" w:rsidR="00192ED9" w:rsidRPr="00192ED9" w:rsidRDefault="00192ED9" w:rsidP="00B57719">
      <w:pPr>
        <w:numPr>
          <w:ilvl w:val="0"/>
          <w:numId w:val="1"/>
        </w:num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справку о наличии (отсутствии) судимости и (или) факта уголовного преследования либо о прекращении уголовного преследования по реабилитирующим основаниям, выданную в порядке и по форме, которые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 при поступлении на работу, связанную с деятельностью, к осуществлению которой в соответствии с Трудовым Кодексом, иным федеральным законом не допускаются лица, имеющие или имевшие судимость, подвергающиеся или подвергавшиеся уголовному преследованию;</w:t>
      </w:r>
    </w:p>
    <w:p w14:paraId="2E0ADF71" w14:textId="77777777" w:rsidR="00192ED9" w:rsidRPr="00192ED9" w:rsidRDefault="00192ED9" w:rsidP="00B57719">
      <w:pPr>
        <w:numPr>
          <w:ilvl w:val="0"/>
          <w:numId w:val="1"/>
        </w:num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медицинское заключение о прохождении обязательного психиатрического освидетельствования (Приказ Министерства здравоохранения Российской Федерации от 20 мая 2022 года №342н);</w:t>
      </w:r>
    </w:p>
    <w:p w14:paraId="722AC0B9" w14:textId="77777777" w:rsidR="00192ED9" w:rsidRPr="00192ED9" w:rsidRDefault="00192ED9" w:rsidP="00B57719">
      <w:pPr>
        <w:numPr>
          <w:ilvl w:val="0"/>
          <w:numId w:val="1"/>
        </w:num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 xml:space="preserve">заключение о предварительном медицинском осмотре (статья 48 пункт 9 Федерального закона № 273-ФЗ от 29.12.2012г "Об образовании в Российской Федерации"). При проведении предварительного осмотра работника (лица, </w:t>
      </w:r>
      <w:r w:rsidRPr="00192ED9">
        <w:rPr>
          <w:rFonts w:ascii="Times New Roman" w:eastAsia="Times New Roman" w:hAnsi="Times New Roman" w:cs="Times New Roman"/>
          <w:color w:val="2E2E2E"/>
          <w:sz w:val="24"/>
          <w:szCs w:val="24"/>
          <w:lang w:eastAsia="ru-RU"/>
        </w:rPr>
        <w:lastRenderedPageBreak/>
        <w:t>поступающего на работу) учитываются результаты ранее проведенных (не позднее одного года) предварительного или периодического осмотра, диспансеризации, иных медицинских осмотров, подтвержденных медицинскими документами, в том числе полученных путем электронного обмена между медицинскими организациями, за исключением случаев выявления у него симптомов и синдромов заболеваний, свидетельствующих о наличии медицинских показаний для повторного проведения исследований либо иных медицинских мероприятий в рамках предварительного или периодического осмотра. Медицинские организации, проводящие предварительные или периодические осмотры, вправе получать необходимую информацию о состоянии здоровья работника или лица, поступающего на работу, с использованием медицинской информационной системы из медицинской организации, к которой работник прикреплен для медицинского обслуживания. Лицо, поступающее на работу, вправе предоставить выписку из медицинской карты пациента, получающего медицинскую помощь в амбулаторных условиях (медицинскую карту), медицинской организации, к которой он прикреплен для медицинского обслуживания, с результатами диспансеризации (при наличии);</w:t>
      </w:r>
    </w:p>
    <w:p w14:paraId="6D306EC4" w14:textId="77777777" w:rsidR="00192ED9" w:rsidRPr="00192ED9" w:rsidRDefault="00192ED9" w:rsidP="00B57719">
      <w:pPr>
        <w:numPr>
          <w:ilvl w:val="0"/>
          <w:numId w:val="1"/>
        </w:num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идентификационный номер налогоплательщика (ИНН);</w:t>
      </w:r>
    </w:p>
    <w:p w14:paraId="51D188C9" w14:textId="61B90F80" w:rsidR="00192ED9" w:rsidRDefault="00192ED9" w:rsidP="00B57719">
      <w:pPr>
        <w:numPr>
          <w:ilvl w:val="0"/>
          <w:numId w:val="1"/>
        </w:num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справку из учебного заведения о прохождении обучения (для лиц, обучающихся по образовательным программам высшего образования).</w:t>
      </w:r>
    </w:p>
    <w:p w14:paraId="13948AB4" w14:textId="7A9595BB" w:rsidR="0075152B" w:rsidRDefault="0075152B" w:rsidP="00B57719">
      <w:pPr>
        <w:numPr>
          <w:ilvl w:val="0"/>
          <w:numId w:val="1"/>
        </w:numPr>
        <w:spacing w:after="0" w:line="240" w:lineRule="auto"/>
        <w:jc w:val="both"/>
        <w:rPr>
          <w:rFonts w:ascii="Times New Roman" w:eastAsia="Times New Roman" w:hAnsi="Times New Roman" w:cs="Times New Roman"/>
          <w:color w:val="2E2E2E"/>
          <w:sz w:val="24"/>
          <w:szCs w:val="24"/>
          <w:lang w:eastAsia="ru-RU"/>
        </w:rPr>
      </w:pPr>
      <w:r>
        <w:rPr>
          <w:rFonts w:ascii="Times New Roman" w:eastAsia="Times New Roman" w:hAnsi="Times New Roman" w:cs="Times New Roman"/>
          <w:color w:val="2E2E2E"/>
          <w:sz w:val="24"/>
          <w:szCs w:val="24"/>
          <w:lang w:eastAsia="ru-RU"/>
        </w:rPr>
        <w:t xml:space="preserve">справку с основного места работы о характере и условиях труда по основному месту работы </w:t>
      </w:r>
      <w:proofErr w:type="gramStart"/>
      <w:r>
        <w:rPr>
          <w:rFonts w:ascii="Times New Roman" w:eastAsia="Times New Roman" w:hAnsi="Times New Roman" w:cs="Times New Roman"/>
          <w:color w:val="2E2E2E"/>
          <w:sz w:val="24"/>
          <w:szCs w:val="24"/>
          <w:lang w:eastAsia="ru-RU"/>
        </w:rPr>
        <w:t>( для</w:t>
      </w:r>
      <w:proofErr w:type="gramEnd"/>
      <w:r>
        <w:rPr>
          <w:rFonts w:ascii="Times New Roman" w:eastAsia="Times New Roman" w:hAnsi="Times New Roman" w:cs="Times New Roman"/>
          <w:color w:val="2E2E2E"/>
          <w:sz w:val="24"/>
          <w:szCs w:val="24"/>
          <w:lang w:eastAsia="ru-RU"/>
        </w:rPr>
        <w:t xml:space="preserve"> совместителей, в случае, если это установлено ст. 283 ТК РФ);</w:t>
      </w:r>
    </w:p>
    <w:p w14:paraId="5F159F0C" w14:textId="77777777" w:rsidR="00B7502C" w:rsidRPr="00B7502C" w:rsidRDefault="00192ED9" w:rsidP="00B7502C">
      <w:pPr>
        <w:spacing w:after="0" w:line="240" w:lineRule="auto"/>
        <w:jc w:val="both"/>
        <w:rPr>
          <w:rFonts w:ascii="Times New Roman" w:hAnsi="Times New Roman"/>
          <w:sz w:val="24"/>
          <w:szCs w:val="24"/>
        </w:rPr>
      </w:pPr>
      <w:r w:rsidRPr="00B7502C">
        <w:rPr>
          <w:rFonts w:ascii="Times New Roman" w:eastAsia="Times New Roman" w:hAnsi="Times New Roman" w:cs="Times New Roman"/>
          <w:color w:val="2E2E2E"/>
          <w:sz w:val="24"/>
          <w:szCs w:val="24"/>
          <w:lang w:eastAsia="ru-RU"/>
        </w:rPr>
        <w:t xml:space="preserve">2.1.5. </w:t>
      </w:r>
      <w:r w:rsidR="00B7502C" w:rsidRPr="00B7502C">
        <w:rPr>
          <w:rFonts w:ascii="Times New Roman" w:hAnsi="Times New Roman"/>
          <w:sz w:val="24"/>
          <w:szCs w:val="24"/>
        </w:rPr>
        <w:t>К занятию педагогической деятельностью в Учреждении не допускаются иностранные агенты.</w:t>
      </w:r>
    </w:p>
    <w:p w14:paraId="43C4D08D" w14:textId="19668A6F" w:rsidR="00192ED9" w:rsidRDefault="00192ED9" w:rsidP="00B57719">
      <w:p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 xml:space="preserve">2.1.6. Прием на работу в организацию, осуществляющую образовательную деятельность, без предъявления перечисленных документов не допускается. </w:t>
      </w:r>
    </w:p>
    <w:p w14:paraId="6DF20152" w14:textId="77777777" w:rsidR="0055509D" w:rsidRDefault="00192ED9" w:rsidP="00B57719">
      <w:p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 xml:space="preserve">2.1.7. Прием на работу оформляется приказом директора школы, изданным на основании заключенного трудового договора. Содержание приказа должно соответствовать условиям заключенного трудового договора. </w:t>
      </w:r>
    </w:p>
    <w:p w14:paraId="3B6F5DCA" w14:textId="3444A50E" w:rsidR="00192ED9" w:rsidRDefault="00192ED9" w:rsidP="00B57719">
      <w:p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 xml:space="preserve">2.1.8. При приеме на работу (до подписания трудового </w:t>
      </w:r>
      <w:proofErr w:type="gramStart"/>
      <w:r w:rsidRPr="00192ED9">
        <w:rPr>
          <w:rFonts w:ascii="Times New Roman" w:eastAsia="Times New Roman" w:hAnsi="Times New Roman" w:cs="Times New Roman"/>
          <w:color w:val="2E2E2E"/>
          <w:sz w:val="24"/>
          <w:szCs w:val="24"/>
          <w:lang w:eastAsia="ru-RU"/>
        </w:rPr>
        <w:t>договора)  работник</w:t>
      </w:r>
      <w:proofErr w:type="gramEnd"/>
      <w:r w:rsidR="0055509D">
        <w:rPr>
          <w:rFonts w:ascii="Times New Roman" w:eastAsia="Times New Roman" w:hAnsi="Times New Roman" w:cs="Times New Roman"/>
          <w:color w:val="2E2E2E"/>
          <w:sz w:val="24"/>
          <w:szCs w:val="24"/>
          <w:lang w:eastAsia="ru-RU"/>
        </w:rPr>
        <w:t xml:space="preserve"> должен быть письменно ознакомлен</w:t>
      </w:r>
      <w:r w:rsidRPr="00192ED9">
        <w:rPr>
          <w:rFonts w:ascii="Times New Roman" w:eastAsia="Times New Roman" w:hAnsi="Times New Roman" w:cs="Times New Roman"/>
          <w:color w:val="2E2E2E"/>
          <w:sz w:val="24"/>
          <w:szCs w:val="24"/>
          <w:lang w:eastAsia="ru-RU"/>
        </w:rPr>
        <w:t xml:space="preserve"> с Правилами внутреннего трудового распорядка работников школы, Уставом,</w:t>
      </w:r>
      <w:r w:rsidR="0055509D">
        <w:rPr>
          <w:rFonts w:ascii="Times New Roman" w:eastAsia="Times New Roman" w:hAnsi="Times New Roman" w:cs="Times New Roman"/>
          <w:color w:val="2E2E2E"/>
          <w:sz w:val="24"/>
          <w:szCs w:val="24"/>
          <w:lang w:eastAsia="ru-RU"/>
        </w:rPr>
        <w:t xml:space="preserve"> Положением об оплате труда,</w:t>
      </w:r>
      <w:r w:rsidRPr="00192ED9">
        <w:rPr>
          <w:rFonts w:ascii="Times New Roman" w:eastAsia="Times New Roman" w:hAnsi="Times New Roman" w:cs="Times New Roman"/>
          <w:color w:val="2E2E2E"/>
          <w:sz w:val="24"/>
          <w:szCs w:val="24"/>
          <w:lang w:eastAsia="ru-RU"/>
        </w:rPr>
        <w:t xml:space="preserve"> должностной инструкцией, инструкциями по охране труда и пожарной безопасности, иными локальными нормативными актами, непосредственно связанными с трудовой деятельностью работника, коллективным договором. </w:t>
      </w:r>
    </w:p>
    <w:p w14:paraId="4C370BB6" w14:textId="77777777" w:rsidR="0055509D" w:rsidRDefault="00192ED9" w:rsidP="00B57719">
      <w:p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2.1.9. При заключении трудового договора в нем по соглашению сторон может быть предусмотрено условие об испытании работника в целях проверки его соответствия поручаемой работе. Отсутствие в трудовом договоре условия об испытании означает, что работник принят на работу без испытания. В период испытания на работника распространяются положения трудового законодательства и иных нормативных правовых актов, содержащих нормы трудового права, соглашений, локальных нормативных актов. </w:t>
      </w:r>
    </w:p>
    <w:p w14:paraId="0492080C" w14:textId="0A146A1A" w:rsidR="00192ED9" w:rsidRPr="00192ED9" w:rsidRDefault="00192ED9" w:rsidP="00B57719">
      <w:pPr>
        <w:spacing w:after="0" w:line="240" w:lineRule="auto"/>
        <w:jc w:val="both"/>
        <w:rPr>
          <w:rFonts w:ascii="Times New Roman" w:eastAsia="Times New Roman" w:hAnsi="Times New Roman" w:cs="Times New Roman"/>
          <w:color w:val="2E2E2E"/>
          <w:sz w:val="24"/>
          <w:szCs w:val="24"/>
          <w:lang w:eastAsia="ru-RU"/>
        </w:rPr>
      </w:pPr>
      <w:ins w:id="2" w:author="Unknown">
        <w:r w:rsidRPr="0055509D">
          <w:rPr>
            <w:rFonts w:ascii="Times New Roman" w:eastAsia="Times New Roman" w:hAnsi="Times New Roman" w:cs="Times New Roman"/>
            <w:color w:val="2E2E2E"/>
            <w:sz w:val="24"/>
            <w:szCs w:val="24"/>
            <w:u w:val="single"/>
            <w:lang w:eastAsia="ru-RU"/>
          </w:rPr>
          <w:t>Испытание при приеме на работу не устанавливается для</w:t>
        </w:r>
        <w:r w:rsidRPr="00192ED9">
          <w:rPr>
            <w:rFonts w:ascii="Times New Roman" w:eastAsia="Times New Roman" w:hAnsi="Times New Roman" w:cs="Times New Roman"/>
            <w:color w:val="2E2E2E"/>
            <w:sz w:val="24"/>
            <w:szCs w:val="24"/>
            <w:lang w:eastAsia="ru-RU"/>
          </w:rPr>
          <w:t>:</w:t>
        </w:r>
      </w:ins>
    </w:p>
    <w:p w14:paraId="714B795E" w14:textId="77777777" w:rsidR="00192ED9" w:rsidRPr="00192ED9" w:rsidRDefault="00192ED9" w:rsidP="00B57719">
      <w:pPr>
        <w:numPr>
          <w:ilvl w:val="0"/>
          <w:numId w:val="3"/>
        </w:num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беременных женщин и женщин, имеющих детей в возрасте до полутора лет;</w:t>
      </w:r>
    </w:p>
    <w:p w14:paraId="777BF026" w14:textId="77777777" w:rsidR="00192ED9" w:rsidRPr="00192ED9" w:rsidRDefault="00192ED9" w:rsidP="00B57719">
      <w:pPr>
        <w:numPr>
          <w:ilvl w:val="0"/>
          <w:numId w:val="3"/>
        </w:num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лиц, получивших среднее профессиональное образование или высшее образование по имеющим государственную аккредитацию образовательным программам и впервые поступающих на работу по полученной специальности в течение одного года со дня получения профессионального образования соответствующего уровня;</w:t>
      </w:r>
    </w:p>
    <w:p w14:paraId="68B8DC4F" w14:textId="77777777" w:rsidR="00192ED9" w:rsidRPr="00192ED9" w:rsidRDefault="00192ED9" w:rsidP="00B57719">
      <w:pPr>
        <w:numPr>
          <w:ilvl w:val="0"/>
          <w:numId w:val="3"/>
        </w:num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лиц, приглашенных на работу в порядке перевода от другого работодателя по согласованию между работодателями;</w:t>
      </w:r>
    </w:p>
    <w:p w14:paraId="16E8C24E" w14:textId="77777777" w:rsidR="00192ED9" w:rsidRPr="00192ED9" w:rsidRDefault="00192ED9" w:rsidP="00B57719">
      <w:pPr>
        <w:numPr>
          <w:ilvl w:val="0"/>
          <w:numId w:val="3"/>
        </w:num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лиц, которым не исполнилось 18 лет;</w:t>
      </w:r>
    </w:p>
    <w:p w14:paraId="7A72EA9F" w14:textId="1BEB77C6" w:rsidR="00192ED9" w:rsidRPr="00192ED9" w:rsidRDefault="00192ED9" w:rsidP="00B57719">
      <w:pPr>
        <w:numPr>
          <w:ilvl w:val="0"/>
          <w:numId w:val="3"/>
        </w:num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иных лиц в случаях, предусмотренных ТК РФ, иными федеральными законам</w:t>
      </w:r>
      <w:r w:rsidR="00B7502C">
        <w:rPr>
          <w:rFonts w:ascii="Times New Roman" w:eastAsia="Times New Roman" w:hAnsi="Times New Roman" w:cs="Times New Roman"/>
          <w:color w:val="2E2E2E"/>
          <w:sz w:val="24"/>
          <w:szCs w:val="24"/>
          <w:lang w:eastAsia="ru-RU"/>
        </w:rPr>
        <w:t>и</w:t>
      </w:r>
      <w:r w:rsidRPr="00192ED9">
        <w:rPr>
          <w:rFonts w:ascii="Times New Roman" w:eastAsia="Times New Roman" w:hAnsi="Times New Roman" w:cs="Times New Roman"/>
          <w:color w:val="2E2E2E"/>
          <w:sz w:val="24"/>
          <w:szCs w:val="24"/>
          <w:lang w:eastAsia="ru-RU"/>
        </w:rPr>
        <w:t>.</w:t>
      </w:r>
    </w:p>
    <w:p w14:paraId="23A0F955" w14:textId="4EBBC47D" w:rsidR="00192ED9" w:rsidRDefault="00192ED9" w:rsidP="00B57719">
      <w:p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 xml:space="preserve">2.1.10. Срок испытания не может превышать трех месяцев, а для заместителей директора школы, главного бухгалтера— шести месяцев, если иное не установлено федеральным </w:t>
      </w:r>
      <w:r w:rsidRPr="00192ED9">
        <w:rPr>
          <w:rFonts w:ascii="Times New Roman" w:eastAsia="Times New Roman" w:hAnsi="Times New Roman" w:cs="Times New Roman"/>
          <w:color w:val="2E2E2E"/>
          <w:sz w:val="24"/>
          <w:szCs w:val="24"/>
          <w:lang w:eastAsia="ru-RU"/>
        </w:rPr>
        <w:lastRenderedPageBreak/>
        <w:t xml:space="preserve">законом. При заключении трудового договора на срок от двух до шести месяцев испытание не может превышать двух недель. В срок испытания не засчитываются период временной нетрудоспособности работника и другие периоды, когда он фактически отсутствовал на работе. </w:t>
      </w:r>
    </w:p>
    <w:p w14:paraId="546F8BDD" w14:textId="6A8FAC59" w:rsidR="00192ED9" w:rsidRDefault="00192ED9" w:rsidP="00B57719">
      <w:p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 xml:space="preserve">2.1.11. При неудовлетворительном результате испытания директор школы имеет право до истечения срока испытания расторгнуть трудовой договор с работником, предупредив его об этом в письменной форме не позднее, чем за три дня с указанием причин, послуживших основанием для признания этого работника не выдержавшим испытание. Решение работодателя работник имеет право обжаловать в суд. При неудовлетворительном результате испытания расторжение трудового договора </w:t>
      </w:r>
      <w:proofErr w:type="gramStart"/>
      <w:r w:rsidRPr="00192ED9">
        <w:rPr>
          <w:rFonts w:ascii="Times New Roman" w:eastAsia="Times New Roman" w:hAnsi="Times New Roman" w:cs="Times New Roman"/>
          <w:color w:val="2E2E2E"/>
          <w:sz w:val="24"/>
          <w:szCs w:val="24"/>
          <w:lang w:eastAsia="ru-RU"/>
        </w:rPr>
        <w:t>производится  без</w:t>
      </w:r>
      <w:proofErr w:type="gramEnd"/>
      <w:r w:rsidRPr="00192ED9">
        <w:rPr>
          <w:rFonts w:ascii="Times New Roman" w:eastAsia="Times New Roman" w:hAnsi="Times New Roman" w:cs="Times New Roman"/>
          <w:color w:val="2E2E2E"/>
          <w:sz w:val="24"/>
          <w:szCs w:val="24"/>
          <w:lang w:eastAsia="ru-RU"/>
        </w:rPr>
        <w:t xml:space="preserve"> выплаты выходного пособия. </w:t>
      </w:r>
    </w:p>
    <w:p w14:paraId="6DA25F0B" w14:textId="77777777" w:rsidR="0055509D" w:rsidRDefault="00192ED9" w:rsidP="00B57719">
      <w:p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 xml:space="preserve">2.1.12. Если срок испытания истек, а работник продолжает работу, то он считается выдержавшим испытание и последующее расторжение трудового договора допускается только на общих основаниях. </w:t>
      </w:r>
    </w:p>
    <w:p w14:paraId="53CB03F2" w14:textId="03948D50" w:rsidR="00192ED9" w:rsidRDefault="00192ED9" w:rsidP="00B57719">
      <w:p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 xml:space="preserve">2.1.13. Трудовой договор вступает в силу со дня его подписания работником и директором школы. Работник обязан приступить к исполнению трудовых обязанностей со дня, определенного трудовым договором.  Если работник не приступил к работе в день начала работы, то работодатель имеет право аннулировать трудовой договор. Аннулированный трудовой договор считается незаключенным. </w:t>
      </w:r>
    </w:p>
    <w:p w14:paraId="2D92B14E" w14:textId="04347322" w:rsidR="00192ED9" w:rsidRDefault="00192ED9" w:rsidP="00B57719">
      <w:p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 xml:space="preserve">2.1.14. Трудовая книжка установленного образца является основным документом о трудовой деятельности и трудовом стаже работника (ст.66 ТК РФ). </w:t>
      </w:r>
    </w:p>
    <w:p w14:paraId="3AA1730A" w14:textId="021B4DA7" w:rsidR="00192ED9" w:rsidRDefault="00192ED9" w:rsidP="00B57719">
      <w:p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2.1.15. В трудовую книжку вносятся сведения о работнике, выполняемой им работе, переводах на другую постоянную работу и об увольнении работника, а также основания прекращения трудового договора и сведения о награждениях за успехи в работе. Сведения о взысканиях в трудовую книжку не вносятся, за исключением случаев, когда дисциплинарным взысканием является увольнение. По желанию работника сведения о работе по совместительству вносятся в трудовую книжку по месту основной работы на основании документа, подтверждающего работу по совместительству.</w:t>
      </w:r>
    </w:p>
    <w:p w14:paraId="16302AE9" w14:textId="4D3F21B0" w:rsidR="00192ED9" w:rsidRDefault="00192ED9" w:rsidP="00B57719">
      <w:p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 xml:space="preserve"> 2.1.16. Все записи о выполняемой работе, переводе на другую постоянную работу, квалификации, увольнении, а также о награждении вносятся в </w:t>
      </w:r>
      <w:r w:rsidR="007B7F1B">
        <w:rPr>
          <w:rFonts w:ascii="Times New Roman" w:eastAsia="Times New Roman" w:hAnsi="Times New Roman" w:cs="Times New Roman"/>
          <w:color w:val="2E2E2E"/>
          <w:sz w:val="24"/>
          <w:szCs w:val="24"/>
          <w:lang w:eastAsia="ru-RU"/>
        </w:rPr>
        <w:t xml:space="preserve">бумажную </w:t>
      </w:r>
      <w:r w:rsidRPr="00192ED9">
        <w:rPr>
          <w:rFonts w:ascii="Times New Roman" w:eastAsia="Times New Roman" w:hAnsi="Times New Roman" w:cs="Times New Roman"/>
          <w:color w:val="2E2E2E"/>
          <w:sz w:val="24"/>
          <w:szCs w:val="24"/>
          <w:lang w:eastAsia="ru-RU"/>
        </w:rPr>
        <w:t>трудовую книжку на основании соответствующего пр</w:t>
      </w:r>
      <w:r w:rsidR="007B7F1B">
        <w:rPr>
          <w:rFonts w:ascii="Times New Roman" w:eastAsia="Times New Roman" w:hAnsi="Times New Roman" w:cs="Times New Roman"/>
          <w:color w:val="2E2E2E"/>
          <w:sz w:val="24"/>
          <w:szCs w:val="24"/>
          <w:lang w:eastAsia="ru-RU"/>
        </w:rPr>
        <w:t>иказа</w:t>
      </w:r>
      <w:r w:rsidRPr="00192ED9">
        <w:rPr>
          <w:rFonts w:ascii="Times New Roman" w:eastAsia="Times New Roman" w:hAnsi="Times New Roman" w:cs="Times New Roman"/>
          <w:color w:val="2E2E2E"/>
          <w:sz w:val="24"/>
          <w:szCs w:val="24"/>
          <w:lang w:eastAsia="ru-RU"/>
        </w:rPr>
        <w:t xml:space="preserve"> и должны точно соответствовать тексту приказа. </w:t>
      </w:r>
    </w:p>
    <w:p w14:paraId="5F820177" w14:textId="03709D1B" w:rsidR="00192ED9" w:rsidRDefault="00192ED9" w:rsidP="00B57719">
      <w:p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2.1.17. С каждой вносимой в трудовую книжку записью о выполняемой работе, переводе на другую постоянную работу и увольнении директор школы обязан ознакомить ее владельца под роспись в его личной карточке.</w:t>
      </w:r>
    </w:p>
    <w:p w14:paraId="3AE4D5DE" w14:textId="77777777" w:rsidR="00192ED9" w:rsidRDefault="00192ED9" w:rsidP="00B57719">
      <w:p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 xml:space="preserve"> 2.1.18. Работодатель также формирует в электронном виде основную информацию о трудовой деятельности и трудовом стаже каждого работника (далее - сведения о трудовой деятельности) и представляет ее в порядке, установленном законодательством Российской Федерации об индивидуальном (персонифицированном) учете в системе обязательного пенсионного страхования, для хранения в информационных ресурсах Пенсионного фонда Российской Федерации. </w:t>
      </w:r>
    </w:p>
    <w:p w14:paraId="69C5982C" w14:textId="77777777" w:rsidR="00192ED9" w:rsidRDefault="00192ED9" w:rsidP="00B57719">
      <w:p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 xml:space="preserve">2.1.19. В сведения о трудовой деятельности включаются информация о работнике, месте его работы, его трудовой функции, переводах работника на другую постоянную работу, об увольнении работника с указанием основания и причины прекращения трудового договора, другая предусмотренная Трудовым Кодексом Российской Федерации (далее – Кодекс), иным федеральным законом информация. </w:t>
      </w:r>
    </w:p>
    <w:p w14:paraId="2B084230" w14:textId="77777777" w:rsidR="00192ED9" w:rsidRDefault="00192ED9" w:rsidP="00B57719">
      <w:p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 xml:space="preserve">2.1.20. В случаях, установленных Кодексом, при заключении трудового договора лицо, поступающее на работу, предъявляет работодателю сведения о трудовой деятельности вместе с трудовой книжкой или взамен ее. Сведения о трудовой деятельности могут использоваться также для исчисления трудового стажа работника, внесения записей в его трудовую книжку (в случаях, если в соответствии с Кодексом, иным федеральным законом на работника ведется трудовая книжка) и осуществления других целей в соответствии с законами и иными нормативными правовыми актами Российской Федерации. </w:t>
      </w:r>
    </w:p>
    <w:p w14:paraId="259FD01F" w14:textId="5C6BB4E9" w:rsidR="00192ED9" w:rsidRPr="00192ED9" w:rsidRDefault="00192ED9" w:rsidP="00B57719">
      <w:p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lastRenderedPageBreak/>
        <w:t>2.1.21. Лицо, имеющее стаж работы по трудовому договору, может получать сведения о трудовой деятельности:</w:t>
      </w:r>
    </w:p>
    <w:p w14:paraId="7F000090" w14:textId="77777777" w:rsidR="00192ED9" w:rsidRPr="00192ED9" w:rsidRDefault="00192ED9" w:rsidP="00B57719">
      <w:pPr>
        <w:numPr>
          <w:ilvl w:val="0"/>
          <w:numId w:val="4"/>
        </w:num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у работодателя по последнему месту работы (за период работы у данного работодателя) на бумажном носителе, заверенные надлежащим образом, или в форме электронного документа, подписанного усиленной квалифицированной электронной подписью (при ее наличии у работодателя);</w:t>
      </w:r>
    </w:p>
    <w:p w14:paraId="3E228335" w14:textId="77777777" w:rsidR="00192ED9" w:rsidRPr="00192ED9" w:rsidRDefault="00192ED9" w:rsidP="00B57719">
      <w:pPr>
        <w:numPr>
          <w:ilvl w:val="0"/>
          <w:numId w:val="4"/>
        </w:num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в многофункциональном центре предоставления государственных и муниципальных услуг на бумажном носителе, заверенные надлежащим образом;</w:t>
      </w:r>
    </w:p>
    <w:p w14:paraId="4D105B80" w14:textId="77777777" w:rsidR="00192ED9" w:rsidRPr="00192ED9" w:rsidRDefault="00192ED9" w:rsidP="00B57719">
      <w:pPr>
        <w:numPr>
          <w:ilvl w:val="0"/>
          <w:numId w:val="4"/>
        </w:num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в Пенсионном фонде Российской Федерации на бумажном носителе, заверенные надлежащим образом, или в форме электронного документа, подписанного усиленной квалифицированной электронной подписью;</w:t>
      </w:r>
    </w:p>
    <w:p w14:paraId="07930FC6" w14:textId="77777777" w:rsidR="00192ED9" w:rsidRPr="00192ED9" w:rsidRDefault="00192ED9" w:rsidP="00B57719">
      <w:pPr>
        <w:numPr>
          <w:ilvl w:val="0"/>
          <w:numId w:val="4"/>
        </w:num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с использованием единого портала государственных и муниципальных услуг в форме электронного документа, подписанного усиленной квалифицированной электронной подписью.</w:t>
      </w:r>
    </w:p>
    <w:p w14:paraId="2FD0E357" w14:textId="77777777" w:rsidR="00192ED9" w:rsidRPr="00192ED9" w:rsidRDefault="00192ED9" w:rsidP="00B57719">
      <w:p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2.1.22. Работодатель обязан предоставить работнику (за исключением случаев, если в соответствии с Кодексом, или иным федеральным законом на работника ведется трудовая книжка) сведения о трудовой деятельности за период работы у данного работодателя способом, указанным в заявлении работника (на бумажном носителе, заверенные надлежащим образом, или в форме электронного документа, подписанного усиленной квалифицированной электронной подписью (при ее наличии у работодателя), поданном в письменной форме или направленном в порядке, установленном работодателем, по адресу электронной почты работодателя:</w:t>
      </w:r>
    </w:p>
    <w:p w14:paraId="7BAE5439" w14:textId="77777777" w:rsidR="00192ED9" w:rsidRPr="00192ED9" w:rsidRDefault="00192ED9" w:rsidP="00B57719">
      <w:pPr>
        <w:numPr>
          <w:ilvl w:val="0"/>
          <w:numId w:val="5"/>
        </w:num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в период работы не позднее трех рабочих дней со дня подачи этого заявления;</w:t>
      </w:r>
    </w:p>
    <w:p w14:paraId="69E203D1" w14:textId="77777777" w:rsidR="00192ED9" w:rsidRPr="00192ED9" w:rsidRDefault="00192ED9" w:rsidP="00B57719">
      <w:pPr>
        <w:numPr>
          <w:ilvl w:val="0"/>
          <w:numId w:val="5"/>
        </w:num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при увольнении в день прекращения трудового договора.</w:t>
      </w:r>
    </w:p>
    <w:p w14:paraId="05FBC2BC" w14:textId="77777777" w:rsidR="00192ED9" w:rsidRDefault="00192ED9" w:rsidP="00B57719">
      <w:p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2.1.23. В случае выявления работником неверной или неполной информации в сведениях о трудовой деятельности, представленных работодателем для хранения в информационных ресурсах Пенсионного фонда Российской Федерации, работодатель по письменному заявлению работника обязан исправить или дополнить сведения о трудовой деятельности и представить их в порядке, установленном законодательством Российской Федерации об индивидуальном (персонифицированном) учете в системе обязательного пенсионного страхования, для хранения в информационных ресурсах Пенсионного фонда Российской Федерации.</w:t>
      </w:r>
    </w:p>
    <w:p w14:paraId="5947CF7F" w14:textId="7A126140" w:rsidR="00192ED9" w:rsidRDefault="00192ED9" w:rsidP="00B57719">
      <w:p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 xml:space="preserve"> 2.1.24. Трудовые книжки работников хранятся в образовательной организации как документы строгой отчетности. Трудовая книжка и личное дело директора школы хранится </w:t>
      </w:r>
      <w:r w:rsidRPr="008D1EC3">
        <w:rPr>
          <w:rFonts w:ascii="Times New Roman" w:eastAsia="Times New Roman" w:hAnsi="Times New Roman" w:cs="Times New Roman"/>
          <w:color w:val="2E2E2E"/>
          <w:sz w:val="24"/>
          <w:szCs w:val="24"/>
          <w:lang w:eastAsia="ru-RU"/>
        </w:rPr>
        <w:t xml:space="preserve">в </w:t>
      </w:r>
      <w:r w:rsidR="00F65B4A" w:rsidRPr="008D1EC3">
        <w:rPr>
          <w:rFonts w:ascii="Times New Roman" w:eastAsia="Times New Roman" w:hAnsi="Times New Roman" w:cs="Times New Roman"/>
          <w:color w:val="2E2E2E"/>
          <w:sz w:val="24"/>
          <w:szCs w:val="24"/>
          <w:lang w:eastAsia="ru-RU"/>
        </w:rPr>
        <w:t>администраци</w:t>
      </w:r>
      <w:r w:rsidR="008D1EC3" w:rsidRPr="008D1EC3">
        <w:rPr>
          <w:rFonts w:ascii="Times New Roman" w:eastAsia="Times New Roman" w:hAnsi="Times New Roman" w:cs="Times New Roman"/>
          <w:color w:val="2E2E2E"/>
          <w:sz w:val="24"/>
          <w:szCs w:val="24"/>
          <w:lang w:eastAsia="ru-RU"/>
        </w:rPr>
        <w:t>и города Рязани.</w:t>
      </w:r>
      <w:r w:rsidR="00F65B4A">
        <w:rPr>
          <w:rFonts w:ascii="Times New Roman" w:eastAsia="Times New Roman" w:hAnsi="Times New Roman" w:cs="Times New Roman"/>
          <w:b/>
          <w:bCs/>
          <w:color w:val="2E2E2E"/>
          <w:sz w:val="24"/>
          <w:szCs w:val="24"/>
          <w:lang w:eastAsia="ru-RU"/>
        </w:rPr>
        <w:t xml:space="preserve"> </w:t>
      </w:r>
    </w:p>
    <w:p w14:paraId="41BD3155" w14:textId="337CC084" w:rsidR="00192ED9" w:rsidRDefault="00192ED9" w:rsidP="00B57719">
      <w:p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 xml:space="preserve">2.1.25. На каждого работника школы ведется личное дело, состоящее из </w:t>
      </w:r>
      <w:r w:rsidR="007B7F1B">
        <w:rPr>
          <w:rFonts w:ascii="Times New Roman" w:eastAsia="Times New Roman" w:hAnsi="Times New Roman" w:cs="Times New Roman"/>
          <w:color w:val="2E2E2E"/>
          <w:sz w:val="24"/>
          <w:szCs w:val="24"/>
          <w:lang w:eastAsia="ru-RU"/>
        </w:rPr>
        <w:t xml:space="preserve">документов указанных в п. 2.1.4. Правил и документов, оформленных в процессе трудовых </w:t>
      </w:r>
      <w:proofErr w:type="gramStart"/>
      <w:r w:rsidR="007B7F1B">
        <w:rPr>
          <w:rFonts w:ascii="Times New Roman" w:eastAsia="Times New Roman" w:hAnsi="Times New Roman" w:cs="Times New Roman"/>
          <w:color w:val="2E2E2E"/>
          <w:sz w:val="24"/>
          <w:szCs w:val="24"/>
          <w:lang w:eastAsia="ru-RU"/>
        </w:rPr>
        <w:t>отношений.</w:t>
      </w:r>
      <w:r w:rsidRPr="00192ED9">
        <w:rPr>
          <w:rFonts w:ascii="Times New Roman" w:eastAsia="Times New Roman" w:hAnsi="Times New Roman" w:cs="Times New Roman"/>
          <w:color w:val="2E2E2E"/>
          <w:sz w:val="24"/>
          <w:szCs w:val="24"/>
          <w:lang w:eastAsia="ru-RU"/>
        </w:rPr>
        <w:t>.</w:t>
      </w:r>
      <w:proofErr w:type="gramEnd"/>
      <w:r w:rsidRPr="00192ED9">
        <w:rPr>
          <w:rFonts w:ascii="Times New Roman" w:eastAsia="Times New Roman" w:hAnsi="Times New Roman" w:cs="Times New Roman"/>
          <w:color w:val="2E2E2E"/>
          <w:sz w:val="24"/>
          <w:szCs w:val="24"/>
          <w:lang w:eastAsia="ru-RU"/>
        </w:rPr>
        <w:t xml:space="preserve"> </w:t>
      </w:r>
    </w:p>
    <w:p w14:paraId="1EB96589" w14:textId="79904115" w:rsidR="00192ED9" w:rsidRPr="00192ED9" w:rsidRDefault="00192ED9" w:rsidP="00B57719">
      <w:p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2.1.2</w:t>
      </w:r>
      <w:r w:rsidR="007B7F1B">
        <w:rPr>
          <w:rFonts w:ascii="Times New Roman" w:eastAsia="Times New Roman" w:hAnsi="Times New Roman" w:cs="Times New Roman"/>
          <w:color w:val="2E2E2E"/>
          <w:sz w:val="24"/>
          <w:szCs w:val="24"/>
          <w:lang w:eastAsia="ru-RU"/>
        </w:rPr>
        <w:t>6</w:t>
      </w:r>
      <w:r w:rsidRPr="00192ED9">
        <w:rPr>
          <w:rFonts w:ascii="Times New Roman" w:eastAsia="Times New Roman" w:hAnsi="Times New Roman" w:cs="Times New Roman"/>
          <w:color w:val="2E2E2E"/>
          <w:sz w:val="24"/>
          <w:szCs w:val="24"/>
          <w:lang w:eastAsia="ru-RU"/>
        </w:rPr>
        <w:t>. Личное дело работника хранится в образовательной организации, в том числе и после увольнения, до 50 лет.</w:t>
      </w:r>
    </w:p>
    <w:p w14:paraId="74D5DACD" w14:textId="77777777" w:rsidR="00192ED9" w:rsidRDefault="00192ED9" w:rsidP="00D535CB">
      <w:pPr>
        <w:spacing w:after="0" w:line="360" w:lineRule="atLeast"/>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2.2. </w:t>
      </w:r>
      <w:r w:rsidRPr="00192ED9">
        <w:rPr>
          <w:rFonts w:ascii="Times New Roman" w:eastAsia="Times New Roman" w:hAnsi="Times New Roman" w:cs="Times New Roman"/>
          <w:b/>
          <w:bCs/>
          <w:color w:val="2E2E2E"/>
          <w:sz w:val="24"/>
          <w:szCs w:val="24"/>
          <w:lang w:eastAsia="ru-RU"/>
        </w:rPr>
        <w:t>Отказ в приеме на работу</w:t>
      </w:r>
      <w:r w:rsidRPr="00192ED9">
        <w:rPr>
          <w:rFonts w:ascii="Times New Roman" w:eastAsia="Times New Roman" w:hAnsi="Times New Roman" w:cs="Times New Roman"/>
          <w:color w:val="2E2E2E"/>
          <w:sz w:val="24"/>
          <w:szCs w:val="24"/>
          <w:lang w:eastAsia="ru-RU"/>
        </w:rPr>
        <w:t> </w:t>
      </w:r>
    </w:p>
    <w:p w14:paraId="37F6E5D7" w14:textId="453B88F9" w:rsidR="00192ED9" w:rsidRDefault="00192ED9" w:rsidP="00D535CB">
      <w:p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 xml:space="preserve">2.2.1. Не допускается необоснованный отказ в заключении трудового договора </w:t>
      </w:r>
    </w:p>
    <w:p w14:paraId="3E9F2879" w14:textId="77777777" w:rsidR="00192ED9" w:rsidRDefault="00192ED9" w:rsidP="00B57719">
      <w:p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 xml:space="preserve">2.2.2. К педагогической деятельности допускаются лица, имеющие среднее профессиональное или высшее образование и отвечающие квалификационным требованиям, указанным в квалификационных справочниках, и (или) профессиональных стандартах. </w:t>
      </w:r>
    </w:p>
    <w:p w14:paraId="12A2D57B" w14:textId="77777777" w:rsidR="00192ED9" w:rsidRPr="007B7F1B" w:rsidRDefault="00192ED9" w:rsidP="00B57719">
      <w:pPr>
        <w:spacing w:after="0" w:line="240" w:lineRule="auto"/>
        <w:jc w:val="both"/>
        <w:rPr>
          <w:rFonts w:ascii="Times New Roman" w:eastAsia="Times New Roman" w:hAnsi="Times New Roman" w:cs="Times New Roman"/>
          <w:color w:val="2E2E2E"/>
          <w:sz w:val="24"/>
          <w:szCs w:val="24"/>
          <w:u w:val="single"/>
          <w:lang w:eastAsia="ru-RU"/>
        </w:rPr>
      </w:pPr>
      <w:r w:rsidRPr="007B7F1B">
        <w:rPr>
          <w:rFonts w:ascii="Times New Roman" w:eastAsia="Times New Roman" w:hAnsi="Times New Roman" w:cs="Times New Roman"/>
          <w:color w:val="2E2E2E"/>
          <w:sz w:val="24"/>
          <w:szCs w:val="24"/>
          <w:u w:val="single"/>
          <w:lang w:eastAsia="ru-RU"/>
        </w:rPr>
        <w:t>2.2.3. </w:t>
      </w:r>
      <w:ins w:id="3" w:author="Unknown">
        <w:r w:rsidRPr="007B7F1B">
          <w:rPr>
            <w:rFonts w:ascii="Times New Roman" w:eastAsia="Times New Roman" w:hAnsi="Times New Roman" w:cs="Times New Roman"/>
            <w:color w:val="2E2E2E"/>
            <w:sz w:val="24"/>
            <w:szCs w:val="24"/>
            <w:u w:val="single"/>
            <w:lang w:eastAsia="ru-RU"/>
          </w:rPr>
          <w:t>К педагогической деятельности не допускаются лица:</w:t>
        </w:r>
      </w:ins>
      <w:r w:rsidRPr="007B7F1B">
        <w:rPr>
          <w:rFonts w:ascii="Times New Roman" w:eastAsia="Times New Roman" w:hAnsi="Times New Roman" w:cs="Times New Roman"/>
          <w:color w:val="2E2E2E"/>
          <w:sz w:val="24"/>
          <w:szCs w:val="24"/>
          <w:u w:val="single"/>
          <w:lang w:eastAsia="ru-RU"/>
        </w:rPr>
        <w:t> </w:t>
      </w:r>
    </w:p>
    <w:p w14:paraId="5BE6E6C4" w14:textId="77777777" w:rsidR="00192ED9" w:rsidRDefault="00192ED9" w:rsidP="00B57719">
      <w:p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 xml:space="preserve">а) лишенные права заниматься педагогической деятельностью в соответствии с вступившим в законную силу приговором суда; </w:t>
      </w:r>
    </w:p>
    <w:p w14:paraId="594A2DB0" w14:textId="77B2D6EC" w:rsidR="00192ED9" w:rsidRDefault="00192ED9" w:rsidP="00B57719">
      <w:p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 xml:space="preserve">б) имеющие или имевшие судимость, подвергавшиеся уголовному преследованию (за исключением лиц, уголовное преследование в отношении которых прекращено по реабилитирующим основаниям) за преступления против жизни и здоровья, свободы, чести и достоинства личности (за исключением незаконной госпитализации в медицинскую </w:t>
      </w:r>
      <w:r w:rsidRPr="00192ED9">
        <w:rPr>
          <w:rFonts w:ascii="Times New Roman" w:eastAsia="Times New Roman" w:hAnsi="Times New Roman" w:cs="Times New Roman"/>
          <w:color w:val="2E2E2E"/>
          <w:sz w:val="24"/>
          <w:szCs w:val="24"/>
          <w:lang w:eastAsia="ru-RU"/>
        </w:rPr>
        <w:lastRenderedPageBreak/>
        <w:t>организацию, оказывающую психиатрическую помощь в стационарных условиях, и клеветы), половой неприкосновенности и половой свободы личности, против семьи и несовершеннолетних, здоровья населения и общественной нравственности, основ конституционного строя и безопасности государства, мира и безопасности человечества, а также против общественной безопасности, за исключением случаев, предусмотренных пунктом 2.2.4. настоящих Правил;</w:t>
      </w:r>
    </w:p>
    <w:p w14:paraId="3C484E9D" w14:textId="7A61C43A" w:rsidR="00192ED9" w:rsidRDefault="00192ED9" w:rsidP="00B57719">
      <w:p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 xml:space="preserve"> в) имеющие неснятую или непогашенную судимость за иные умышленные тяжкие и особо тяжкие преступления, не указанные в пункте</w:t>
      </w:r>
      <w:r w:rsidR="00BB6B43">
        <w:rPr>
          <w:rFonts w:ascii="Times New Roman" w:eastAsia="Times New Roman" w:hAnsi="Times New Roman" w:cs="Times New Roman"/>
          <w:color w:val="2E2E2E"/>
          <w:sz w:val="24"/>
          <w:szCs w:val="24"/>
          <w:lang w:eastAsia="ru-RU"/>
        </w:rPr>
        <w:t xml:space="preserve"> б);</w:t>
      </w:r>
      <w:r w:rsidRPr="00192ED9">
        <w:rPr>
          <w:rFonts w:ascii="Times New Roman" w:eastAsia="Times New Roman" w:hAnsi="Times New Roman" w:cs="Times New Roman"/>
          <w:color w:val="2E2E2E"/>
          <w:sz w:val="24"/>
          <w:szCs w:val="24"/>
          <w:lang w:eastAsia="ru-RU"/>
        </w:rPr>
        <w:t xml:space="preserve"> </w:t>
      </w:r>
    </w:p>
    <w:p w14:paraId="43460079" w14:textId="17C0ABF1" w:rsidR="00192ED9" w:rsidRDefault="00192ED9" w:rsidP="00B57719">
      <w:p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 xml:space="preserve"> г) признанные недееспособными в установленном федеральным законом порядке; </w:t>
      </w:r>
    </w:p>
    <w:p w14:paraId="0F2BACB5" w14:textId="77777777" w:rsidR="00192ED9" w:rsidRDefault="00192ED9" w:rsidP="00B57719">
      <w:p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 xml:space="preserve">д) имеющие заболевания, предусмотренные перечнем, утверждаемым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здравоохранения. </w:t>
      </w:r>
    </w:p>
    <w:p w14:paraId="5CCF1FFC" w14:textId="77777777" w:rsidR="00192ED9" w:rsidRDefault="00192ED9" w:rsidP="00B57719">
      <w:p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 xml:space="preserve">2.2.4. Лица из числа указанных в пункте б), имевшие судимость за совершение преступлений небольшой тяжести и преступлений средней тяжести против жизни и здоровья, свободы, чести и достоинства личности (за исключением незаконной госпитализации в медицинскую организацию, оказывающую психиатрическую помощь в стационарных условиях, и клеветы), семьи и несовершеннолетних, здоровья населения и общественной нравственности, основ конституционного строя и безопасности государства, мира и безопасности человечества, а также против общественной безопасности, и лица, уголовное преследование в отношении которых по обвинению в совершении этих преступлений прекращено по не реабилитирующим основаниям, могут быть допущены к педагогической деятельности при наличии решения комиссии по делам несовершеннолетних и защите их прав, созданной высшим исполнительным органом государственной власти субъекта Российской Федерации, о допуске их к педагогической деятельности. </w:t>
      </w:r>
    </w:p>
    <w:p w14:paraId="6A8579AB" w14:textId="77777777" w:rsidR="00192ED9" w:rsidRDefault="00192ED9" w:rsidP="00B57719">
      <w:p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2.2.5. Запрещается отказывать в заключении трудового договора женщинам по мотивам, связанным с беременностью или наличием детей.</w:t>
      </w:r>
    </w:p>
    <w:p w14:paraId="247BCB6F" w14:textId="77777777" w:rsidR="00192ED9" w:rsidRDefault="00192ED9" w:rsidP="00B57719">
      <w:p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 xml:space="preserve"> 2.2.6. Запрещается отказывать в заключении трудового договора работникам, приглашенным в письменной форме на работу в порядке перевода от другого работодателя, в течение одного месяца со дня увольнения с прежнего места работы. </w:t>
      </w:r>
    </w:p>
    <w:p w14:paraId="52A49E8D" w14:textId="77777777" w:rsidR="00192ED9" w:rsidRDefault="00192ED9" w:rsidP="00B57719">
      <w:p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2.2.7. По письменному требованию лица, которому отказано в заключении трудового договора, директор школы обязан сообщить причину отказа в письменной форме в срок не позднее чем в течение семи рабочих дней со дня предъявления такого требования</w:t>
      </w:r>
    </w:p>
    <w:p w14:paraId="4978EEDE" w14:textId="156834A4" w:rsidR="00192ED9" w:rsidRPr="00192ED9" w:rsidRDefault="00192ED9" w:rsidP="00B57719">
      <w:p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 xml:space="preserve"> Отказ в заключении трудового договора может быть обжалован в судебном порядке.</w:t>
      </w:r>
    </w:p>
    <w:p w14:paraId="52301639" w14:textId="77777777" w:rsidR="00192ED9" w:rsidRDefault="00192ED9" w:rsidP="00B57719">
      <w:p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2.3. </w:t>
      </w:r>
      <w:r w:rsidRPr="00192ED9">
        <w:rPr>
          <w:rFonts w:ascii="Times New Roman" w:eastAsia="Times New Roman" w:hAnsi="Times New Roman" w:cs="Times New Roman"/>
          <w:b/>
          <w:bCs/>
          <w:color w:val="2E2E2E"/>
          <w:sz w:val="24"/>
          <w:szCs w:val="24"/>
          <w:lang w:eastAsia="ru-RU"/>
        </w:rPr>
        <w:t>Перевод работника на другую работу</w:t>
      </w:r>
      <w:r w:rsidRPr="00192ED9">
        <w:rPr>
          <w:rFonts w:ascii="Times New Roman" w:eastAsia="Times New Roman" w:hAnsi="Times New Roman" w:cs="Times New Roman"/>
          <w:color w:val="2E2E2E"/>
          <w:sz w:val="24"/>
          <w:szCs w:val="24"/>
          <w:lang w:eastAsia="ru-RU"/>
        </w:rPr>
        <w:t> </w:t>
      </w:r>
    </w:p>
    <w:p w14:paraId="0FE3F05D" w14:textId="77777777" w:rsidR="00192ED9" w:rsidRDefault="00192ED9" w:rsidP="00B57719">
      <w:p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2.3.1. Изменение определенных сторонами условий трудового договора, в том числе перевод на другую работу, допускается только по соглашению сторон трудового договора, за исключением случаев, предусмотренных Трудовым Кодексом РФ. Соглашение об изменении определенных сторонами условий трудового договора заключается в письменной форме.</w:t>
      </w:r>
    </w:p>
    <w:p w14:paraId="3AFDB8ED" w14:textId="77777777" w:rsidR="00192ED9" w:rsidRDefault="00192ED9" w:rsidP="00B57719">
      <w:p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 xml:space="preserve"> 2.3.2. Перевод на другую работу - постоянное или временное изменение трудовой функции работника при продолжении работы у того же работодателя. Перевод на другую работу допускается только с письменного согласия работника, за исключением случаев, предусмотренных частями второй и третьей статьи 72.2 ТК РФ. </w:t>
      </w:r>
    </w:p>
    <w:p w14:paraId="115F23BA" w14:textId="77777777" w:rsidR="00192ED9" w:rsidRDefault="00192ED9" w:rsidP="00B57719">
      <w:p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 xml:space="preserve">2.3.3. По письменной просьбе работника или с его письменного согласия может быть осуществлен перевод работника на постоянную работу к другому работодателю. При этом трудовой договор по прежнему месту работы прекращается (пункт 5 части 1 статьи 77 ТК РФ). </w:t>
      </w:r>
    </w:p>
    <w:p w14:paraId="7EDF20BB" w14:textId="77777777" w:rsidR="00192ED9" w:rsidRDefault="00192ED9" w:rsidP="00B57719">
      <w:p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 xml:space="preserve">2.3.4. Запрещается переводить и перемещать работника на работу, противопоказанную ему по состоянию здоровья. </w:t>
      </w:r>
    </w:p>
    <w:p w14:paraId="47A1DEFB" w14:textId="77777777" w:rsidR="00192ED9" w:rsidRDefault="00192ED9" w:rsidP="00B57719">
      <w:p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lastRenderedPageBreak/>
        <w:t xml:space="preserve">2.3.5. По соглашению сторон, заключаемому в письменной форме, работник может быть временно переведен на другую работу в той же образовательной организации на срок до одного года, а в случае, когда такой перевод осуществляется для замещения временно отсутствующего работника, за которым в соответствии с законом сохраняется место работы, - до выхода этого работника на работу. Если по окончании срока перевода прежняя работа работнику не предоставлена, а он не потребовал ее предоставления и продолжает работать, то условие соглашения о временном характере перевода утрачивает силу и перевод считается постоянным. </w:t>
      </w:r>
    </w:p>
    <w:p w14:paraId="58BCFB5D" w14:textId="77777777" w:rsidR="00192ED9" w:rsidRDefault="00192ED9" w:rsidP="00B57719">
      <w:p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 xml:space="preserve">2.3.6. Работника, нуждающегося в переводе на другую работу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с его письменного согласия работодатель обязан перевести на другую имеющуюся у работодателя работу, не противопоказанную работнику по состоянию здоровья. </w:t>
      </w:r>
    </w:p>
    <w:p w14:paraId="535DEFA9" w14:textId="77777777" w:rsidR="004065DA" w:rsidRDefault="00192ED9" w:rsidP="00B57719">
      <w:p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2.3.7. В случае катастрофы природного или техногенного характера, производственной аварии, несчастного случая на производстве, пожара, наводнения, землетрясения, эпидемии или эпизоотии и в любых исключительных случаях, ставящих под угрозу жизнь или нормальные жизненные условия всего населения или его части, работник может быть временно переведен по инициативе директора общеобразовательной организации на дистанционную работу на период наличия указанных обстоятельств (случаев). Временный перевод работника на дистанционную работу по инициативе работодателя также может быть осуществлен в случае принятия соответствующего решения органом государственной власти и (или) органом местного самоуправления.</w:t>
      </w:r>
    </w:p>
    <w:p w14:paraId="444B5325" w14:textId="77777777" w:rsidR="004065DA" w:rsidRDefault="00192ED9" w:rsidP="00B57719">
      <w:p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 xml:space="preserve"> 2.3.8. Согласие работника на такой перевод не требуется. При этом директор школы обеспечивает работника, временно переведенного на дистанционную работу по инициативе работодателя, необходимыми для выполнения этим работником трудовой функции дистанционно оборудованием, программно-техническими средствами, средствами защиты информации и иными средствами либо выплачивает дистанционному работнику компенсацию за использование принадлежащих ему или арендованных им оборудования, программно-технических средств, средств защиты информации и иных средств, возмещает расходы, связанные с их использованием, а также возмещает дистанционному работнику другие расходы, связанные с выполнением трудовой функции дистанционно. При необходимости работодатель проводит обучение работника применению оборудования, программно-технических средств, средств защиты информации и иных средств, рекомендованных или предоставленных работодателем. </w:t>
      </w:r>
    </w:p>
    <w:p w14:paraId="3F709A08" w14:textId="7D67B54D" w:rsidR="00192ED9" w:rsidRPr="00192ED9" w:rsidRDefault="00192ED9" w:rsidP="00B57719">
      <w:p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2.3.9. Работодатель принимает локальный нормативный акт о временном переводе работников на дистанционную работу, содержащий:</w:t>
      </w:r>
    </w:p>
    <w:p w14:paraId="5DD20783" w14:textId="77777777" w:rsidR="00192ED9" w:rsidRPr="00192ED9" w:rsidRDefault="00192ED9" w:rsidP="00B57719">
      <w:pPr>
        <w:numPr>
          <w:ilvl w:val="0"/>
          <w:numId w:val="6"/>
        </w:num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указание на обстоятельство (случай) из числа указанных в части первой настоящей статьи, послужившее основанием для принятия работодателем решения о временном переводе работников на дистанционную работу;</w:t>
      </w:r>
    </w:p>
    <w:p w14:paraId="5D7707ED" w14:textId="77777777" w:rsidR="00192ED9" w:rsidRPr="00192ED9" w:rsidRDefault="00192ED9" w:rsidP="00B57719">
      <w:pPr>
        <w:numPr>
          <w:ilvl w:val="0"/>
          <w:numId w:val="6"/>
        </w:num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список работников, временно переводимых на дистанционную работу;</w:t>
      </w:r>
    </w:p>
    <w:p w14:paraId="3A77F90C" w14:textId="77777777" w:rsidR="00192ED9" w:rsidRPr="00192ED9" w:rsidRDefault="00192ED9" w:rsidP="00B57719">
      <w:pPr>
        <w:numPr>
          <w:ilvl w:val="0"/>
          <w:numId w:val="6"/>
        </w:num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срок, на который работники временно переводятся на дистанционную работу (но не более чем на период наличия обстоятельства (случая), послужившего основанием для принятия работодателем решения о временном переводе работников на дистанционную работу);</w:t>
      </w:r>
    </w:p>
    <w:p w14:paraId="279A150E" w14:textId="77777777" w:rsidR="00192ED9" w:rsidRPr="00192ED9" w:rsidRDefault="00192ED9" w:rsidP="00B57719">
      <w:pPr>
        <w:numPr>
          <w:ilvl w:val="0"/>
          <w:numId w:val="6"/>
        </w:num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 xml:space="preserve">порядок обеспечения работников, временно переводимых на дистанционную работу, за счет средств работодателя необходимыми для выполнения ими трудовой функции дистанционно оборудованием, программно-техническими средствами, средствами защиты информации и иными средствами, порядок выплаты дистанционным работникам компенсации за использование принадлежащего им или арендованного ими оборудования, программно-технических средств, средств защиты информации и иных средствами, порядок выплаты дистанционным работникам компенсации за использование принадлежащего им или арендованного </w:t>
      </w:r>
      <w:r w:rsidRPr="00192ED9">
        <w:rPr>
          <w:rFonts w:ascii="Times New Roman" w:eastAsia="Times New Roman" w:hAnsi="Times New Roman" w:cs="Times New Roman"/>
          <w:color w:val="2E2E2E"/>
          <w:sz w:val="24"/>
          <w:szCs w:val="24"/>
          <w:lang w:eastAsia="ru-RU"/>
        </w:rPr>
        <w:lastRenderedPageBreak/>
        <w:t>ими оборудования, программно-технических средств, средств защиты информации и иных средств и возмещения расходов, связанных с их использованием, а также порядок возмещения дистанционным работникам других расходов, связанных с выполнением трудовой функции дистанционно;</w:t>
      </w:r>
    </w:p>
    <w:p w14:paraId="5D268FCD" w14:textId="77777777" w:rsidR="00192ED9" w:rsidRPr="00192ED9" w:rsidRDefault="00192ED9" w:rsidP="00B57719">
      <w:pPr>
        <w:numPr>
          <w:ilvl w:val="0"/>
          <w:numId w:val="6"/>
        </w:num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порядок организации труда работников, временно переводимых на дистанционную работу (в том числе режим рабочего времени, включая определение периодов времени, в течение которых осуществляется взаимодействие работника и работодателя (в пределах рабочего времени, установленного правилами внутреннего трудового распорядка школы или трудовым договором), порядок и способ взаимодействия работника с работодателем (при условии, что такие порядок и способ взаимодействия позволяют достоверно определить лицо, отправившее сообщение, данные и другую информацию), порядок и сроки представления работниками работодателю отчетов о выполненной работе);</w:t>
      </w:r>
    </w:p>
    <w:p w14:paraId="2B67A3E2" w14:textId="77777777" w:rsidR="00192ED9" w:rsidRPr="00192ED9" w:rsidRDefault="00192ED9" w:rsidP="00B57719">
      <w:pPr>
        <w:numPr>
          <w:ilvl w:val="0"/>
          <w:numId w:val="6"/>
        </w:num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иные положения, связанные с организацией труда работников, временно переводимых на дистанционную работу.</w:t>
      </w:r>
    </w:p>
    <w:p w14:paraId="56D8B92D" w14:textId="77777777" w:rsidR="004065DA" w:rsidRDefault="00192ED9" w:rsidP="00B57719">
      <w:p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2.3.10. Работник, временно переводимый на дистанционную работу, должен быть ознакомлен с локальным нормативным актом способом, позволяющим достоверно подтвердить получение работником такого локального нормативного акта.</w:t>
      </w:r>
    </w:p>
    <w:p w14:paraId="148B7911" w14:textId="77777777" w:rsidR="004065DA" w:rsidRDefault="00192ED9" w:rsidP="00B57719">
      <w:p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 xml:space="preserve"> 2.3.11. При временном переводе на дистанционную работу по инициативе работодателя внесение изменений в трудовой договор с работником не требуется. </w:t>
      </w:r>
    </w:p>
    <w:p w14:paraId="132BA47E" w14:textId="77777777" w:rsidR="004065DA" w:rsidRDefault="00192ED9" w:rsidP="00B57719">
      <w:p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2.3.12. По окончании срока такого перевода (но не позднее окончания периода наличия обстоятельства (случая), послужившего основанием для принятия работодателем решения о временном переводе работников на дистанционную работу) работодатель обязан предоставить работнику прежнюю работу, предусмотренную трудовым договором, а работник обязан приступить к ее выполнению.</w:t>
      </w:r>
    </w:p>
    <w:p w14:paraId="459DFE16" w14:textId="77777777" w:rsidR="004065DA" w:rsidRDefault="00192ED9" w:rsidP="00D535CB">
      <w:p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 xml:space="preserve"> 2.3.13. На период временного перевода на дистанционную работу по инициативе работодателя на работника распространяются гарантии, предусмотренные Федеральным законом от 08.12.2020 г. № 407-ФЗ для дистанционного работника, включая гарантии, связанные с охраной труда, обеспечением работника за счет средств работодателя необходимыми для выполнения трудовой функции дистанционно оборудованием, программно-техническими средствами, средствами защиты информации и иными средствами, выплатой работнику компенсации в связи с использованием работником принадлежащих ему или арендованных им оборудования, программно-технических средств, средств защиты информации и иных средств, а также возмещением работнику других расходов, связанных с выполнением дистанционной работы. </w:t>
      </w:r>
    </w:p>
    <w:p w14:paraId="4206EAF8" w14:textId="0C521FE3" w:rsidR="00192ED9" w:rsidRPr="00192ED9" w:rsidRDefault="00192ED9" w:rsidP="00D535CB">
      <w:p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2.3.14. Если специфика работы, выполняемой работником на стационарном рабочем месте, не позволяет осуществить его временный перевод на дистанционную работу по инициативе работодателя либо работодатель не может обеспечить работника необходимыми для выполнения им трудовой функции дистанционно оборудованием, программно-техническими средствами, средствами защиты информации и иными средствами, время, в течение которого указанный работник не выполняет свою трудовую функцию, считается временем простоя по причинам, не зависящим от работодателя и работника, с оплатой этого времени простоя согласно части второй статьи 157 Трудового Кодекса, если больший размер оплаты не предусмотрен коллективными договорами, соглашениями, локальными нормативными актами.</w:t>
      </w:r>
    </w:p>
    <w:p w14:paraId="277EE082" w14:textId="77777777" w:rsidR="004065DA" w:rsidRDefault="00192ED9" w:rsidP="00D535CB">
      <w:pPr>
        <w:spacing w:after="0" w:line="360" w:lineRule="atLeast"/>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2.4. </w:t>
      </w:r>
      <w:r w:rsidRPr="00192ED9">
        <w:rPr>
          <w:rFonts w:ascii="Times New Roman" w:eastAsia="Times New Roman" w:hAnsi="Times New Roman" w:cs="Times New Roman"/>
          <w:b/>
          <w:bCs/>
          <w:color w:val="2E2E2E"/>
          <w:sz w:val="24"/>
          <w:szCs w:val="24"/>
          <w:lang w:eastAsia="ru-RU"/>
        </w:rPr>
        <w:t>Порядок отстранения от работы</w:t>
      </w:r>
      <w:r w:rsidRPr="00192ED9">
        <w:rPr>
          <w:rFonts w:ascii="Times New Roman" w:eastAsia="Times New Roman" w:hAnsi="Times New Roman" w:cs="Times New Roman"/>
          <w:color w:val="2E2E2E"/>
          <w:sz w:val="24"/>
          <w:szCs w:val="24"/>
          <w:lang w:eastAsia="ru-RU"/>
        </w:rPr>
        <w:t> </w:t>
      </w:r>
    </w:p>
    <w:p w14:paraId="1E710C14" w14:textId="59297BCA" w:rsidR="00192ED9" w:rsidRPr="00BB6B43" w:rsidRDefault="00192ED9" w:rsidP="00D535CB">
      <w:pPr>
        <w:spacing w:after="0" w:line="240" w:lineRule="auto"/>
        <w:jc w:val="both"/>
        <w:rPr>
          <w:rFonts w:ascii="Times New Roman" w:eastAsia="Times New Roman" w:hAnsi="Times New Roman" w:cs="Times New Roman"/>
          <w:color w:val="2E2E2E"/>
          <w:sz w:val="24"/>
          <w:szCs w:val="24"/>
          <w:u w:val="single"/>
          <w:lang w:eastAsia="ru-RU"/>
        </w:rPr>
      </w:pPr>
      <w:r w:rsidRPr="00BB6B43">
        <w:rPr>
          <w:rFonts w:ascii="Times New Roman" w:eastAsia="Times New Roman" w:hAnsi="Times New Roman" w:cs="Times New Roman"/>
          <w:color w:val="2E2E2E"/>
          <w:sz w:val="24"/>
          <w:szCs w:val="24"/>
          <w:u w:val="single"/>
          <w:lang w:eastAsia="ru-RU"/>
        </w:rPr>
        <w:t>2.4.1. </w:t>
      </w:r>
      <w:ins w:id="4" w:author="Unknown">
        <w:r w:rsidRPr="00BB6B43">
          <w:rPr>
            <w:rFonts w:ascii="Times New Roman" w:eastAsia="Times New Roman" w:hAnsi="Times New Roman" w:cs="Times New Roman"/>
            <w:color w:val="2E2E2E"/>
            <w:sz w:val="24"/>
            <w:szCs w:val="24"/>
            <w:u w:val="single"/>
            <w:lang w:eastAsia="ru-RU"/>
          </w:rPr>
          <w:t>Работник отстраняется от работы (не допускается к работе) в случаях:</w:t>
        </w:r>
      </w:ins>
    </w:p>
    <w:p w14:paraId="71E928E3" w14:textId="77777777" w:rsidR="00192ED9" w:rsidRPr="00192ED9" w:rsidRDefault="00192ED9" w:rsidP="00D535CB">
      <w:pPr>
        <w:numPr>
          <w:ilvl w:val="0"/>
          <w:numId w:val="7"/>
        </w:num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появления на работе в состоянии алкогольного, наркотического или иного токсического опьянения;</w:t>
      </w:r>
    </w:p>
    <w:p w14:paraId="18D29390" w14:textId="77777777" w:rsidR="00192ED9" w:rsidRPr="00192ED9" w:rsidRDefault="00192ED9" w:rsidP="008D1EC3">
      <w:pPr>
        <w:numPr>
          <w:ilvl w:val="0"/>
          <w:numId w:val="7"/>
        </w:num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непрохождения в установленном порядке обучения и проверки знаний и навыков в области охраны труда;</w:t>
      </w:r>
    </w:p>
    <w:p w14:paraId="6173C1F8" w14:textId="77777777" w:rsidR="00192ED9" w:rsidRPr="00192ED9" w:rsidRDefault="00192ED9" w:rsidP="008D1EC3">
      <w:pPr>
        <w:numPr>
          <w:ilvl w:val="0"/>
          <w:numId w:val="7"/>
        </w:num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lastRenderedPageBreak/>
        <w:t>непрохождения в установленном порядке обязательного медицинского осмотра, а также обязательного психиатрического освидетельствования в случаях, предусмотренных Трудовым Кодексом Российской Федерации, другими федеральными законами и иными нормативными правовыми актами Российской Федерации;</w:t>
      </w:r>
    </w:p>
    <w:p w14:paraId="30E52BF3" w14:textId="77777777" w:rsidR="00192ED9" w:rsidRPr="00192ED9" w:rsidRDefault="00192ED9" w:rsidP="008D1EC3">
      <w:pPr>
        <w:numPr>
          <w:ilvl w:val="0"/>
          <w:numId w:val="7"/>
        </w:num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при выявлении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противопоказаний для выполнения работником работы, обусловленной трудовым договором;</w:t>
      </w:r>
    </w:p>
    <w:p w14:paraId="62D3CF7C" w14:textId="77777777" w:rsidR="00192ED9" w:rsidRPr="00192ED9" w:rsidRDefault="00192ED9" w:rsidP="008D1EC3">
      <w:pPr>
        <w:numPr>
          <w:ilvl w:val="0"/>
          <w:numId w:val="7"/>
        </w:num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по требованию органов или должностных лиц, уполномоченных федеральными законами и иными нормативными правовыми актами Российской Федерации;</w:t>
      </w:r>
    </w:p>
    <w:p w14:paraId="72CBA973" w14:textId="77777777" w:rsidR="00192ED9" w:rsidRPr="00192ED9" w:rsidRDefault="00192ED9" w:rsidP="008D1EC3">
      <w:pPr>
        <w:numPr>
          <w:ilvl w:val="0"/>
          <w:numId w:val="7"/>
        </w:num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в других случаях, предусмотренных Трудовым Кодексом Российской Федерации, другими федеральными законами и иными нормативными правовыми актами Российской Федерации;</w:t>
      </w:r>
    </w:p>
    <w:p w14:paraId="0A30A614" w14:textId="77777777" w:rsidR="00192ED9" w:rsidRPr="00192ED9" w:rsidRDefault="00192ED9" w:rsidP="008D1EC3">
      <w:pPr>
        <w:numPr>
          <w:ilvl w:val="0"/>
          <w:numId w:val="7"/>
        </w:num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наряду с указанными выше случаями педагогический работник отстраняется от работы (не допускается к работе) при получении от правоохранительных органов сведений о том, что данный работник подвергается уголовному преследованию за преступления, указанные в подпунктах б) и в) пункта 2.2.3. настоящих Правил внутреннего трудового распорядка в школе. Педагогический работник отстраняется от работы (не допускается к работе) на весь период производства по уголовному делу до его прекращения либо до вступления в силу приговора суда.</w:t>
      </w:r>
    </w:p>
    <w:p w14:paraId="0B4879F4" w14:textId="77777777" w:rsidR="004065DA" w:rsidRDefault="00192ED9" w:rsidP="008D1EC3">
      <w:p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 xml:space="preserve">2.4.2. Работник отстраняется от работы (не допускается к работе) на весь период времени до устранения обстоятельств, явившихся основанием для отстранения от работы или недопущения к работе, если иное не предусмотрено Трудовым Кодексом Российской Федерации, другими федеральными законами. </w:t>
      </w:r>
    </w:p>
    <w:p w14:paraId="07600624" w14:textId="497792D3" w:rsidR="00192ED9" w:rsidRPr="00192ED9" w:rsidRDefault="00192ED9" w:rsidP="008D1EC3">
      <w:p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2.4.3. В период отстранения от работы (недопущения к работе) заработная плата работнику не начисляется, за исключением случаев, предусмотренных Трудовым Кодексом Российской Федерации или иными федеральными законами. В случаях отстранения от работы работника, который не прошел обучение и проверку знаний и навыков в области охраны труда либо обязательный медицинский осмотр не по своей вине, ему производится оплата за все время отстранения от работы как за простой.</w:t>
      </w:r>
    </w:p>
    <w:p w14:paraId="70C0E044" w14:textId="77777777" w:rsidR="004065DA" w:rsidRDefault="00192ED9" w:rsidP="00D535CB">
      <w:pPr>
        <w:spacing w:after="0" w:line="360" w:lineRule="atLeast"/>
        <w:jc w:val="both"/>
        <w:rPr>
          <w:rFonts w:ascii="Times New Roman" w:eastAsia="Times New Roman" w:hAnsi="Times New Roman" w:cs="Times New Roman"/>
          <w:b/>
          <w:bCs/>
          <w:color w:val="2E2E2E"/>
          <w:sz w:val="24"/>
          <w:szCs w:val="24"/>
          <w:lang w:eastAsia="ru-RU"/>
        </w:rPr>
      </w:pPr>
      <w:r w:rsidRPr="00192ED9">
        <w:rPr>
          <w:rFonts w:ascii="Times New Roman" w:eastAsia="Times New Roman" w:hAnsi="Times New Roman" w:cs="Times New Roman"/>
          <w:color w:val="2E2E2E"/>
          <w:sz w:val="24"/>
          <w:szCs w:val="24"/>
          <w:lang w:eastAsia="ru-RU"/>
        </w:rPr>
        <w:t>2.5. </w:t>
      </w:r>
      <w:r w:rsidRPr="00192ED9">
        <w:rPr>
          <w:rFonts w:ascii="Times New Roman" w:eastAsia="Times New Roman" w:hAnsi="Times New Roman" w:cs="Times New Roman"/>
          <w:b/>
          <w:bCs/>
          <w:color w:val="2E2E2E"/>
          <w:sz w:val="24"/>
          <w:szCs w:val="24"/>
          <w:lang w:eastAsia="ru-RU"/>
        </w:rPr>
        <w:t>Порядок прекращения трудового договора</w:t>
      </w:r>
    </w:p>
    <w:p w14:paraId="6E2A8171" w14:textId="77777777" w:rsidR="004065DA" w:rsidRDefault="00192ED9" w:rsidP="00D535CB">
      <w:p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 xml:space="preserve"> Прекращение трудового договора может иметь место по основаниям, предусмотренным главой 13 Трудового Кодекса Российской Федерации: </w:t>
      </w:r>
    </w:p>
    <w:p w14:paraId="05B94F30" w14:textId="77777777" w:rsidR="004065DA" w:rsidRDefault="00192ED9" w:rsidP="00B57719">
      <w:p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 xml:space="preserve">2.5.1. Соглашение сторон (статья 78 ТК РФ). </w:t>
      </w:r>
    </w:p>
    <w:p w14:paraId="26C59EA5" w14:textId="77777777" w:rsidR="004065DA" w:rsidRDefault="00192ED9" w:rsidP="00B57719">
      <w:p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2.5.2. Истечение срока трудового договора (статья 79 ТК РФ), за исключением случаев, когда трудовые отношения фактически продолжаются и ни одна из сторон не потребовала их прекращения.</w:t>
      </w:r>
    </w:p>
    <w:p w14:paraId="3FE333D6" w14:textId="77777777" w:rsidR="004065DA" w:rsidRDefault="00192ED9" w:rsidP="00B57719">
      <w:p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 xml:space="preserve"> 2.5.3. Расторжение трудового договора по инициативе работника (статья 80 ТК РФ), при этом работник должен предупредить об этом работодателя в письменной форме не позднее чем за две недели. По соглашению между работником и работодателем трудовой договор может быть расторгнут и до истечения срока предупреждения об увольнении.</w:t>
      </w:r>
    </w:p>
    <w:p w14:paraId="16162A30" w14:textId="77777777" w:rsidR="004065DA" w:rsidRDefault="00192ED9" w:rsidP="00B57719">
      <w:p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 xml:space="preserve"> В случаях, когда заявление работника об увольнении по собственному желанию обусловлено невозможностью продолжения им работы (зачисление в образовательную организацию, выход на пенсию и другие случаи), а также в случаях установленного нарушения работодателем трудового законодательства и иных нормативных правовых актов, содержащих нормы трудового права, локальных нормативных актов, условий коллективного договора, соглашения или трудового договора, работодатель обязан расторгнуть трудовой договор в срок, указанный в заявлении работника. </w:t>
      </w:r>
    </w:p>
    <w:p w14:paraId="6F1AF725" w14:textId="77777777" w:rsidR="004065DA" w:rsidRDefault="00192ED9" w:rsidP="00B57719">
      <w:p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 xml:space="preserve">До истечения срока предупреждения об увольнении работник имеет право в любое время отозвать свое заявление. </w:t>
      </w:r>
    </w:p>
    <w:p w14:paraId="1B5C241C" w14:textId="77777777" w:rsidR="004065DA" w:rsidRDefault="00192ED9" w:rsidP="00B57719">
      <w:p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lastRenderedPageBreak/>
        <w:t xml:space="preserve">Увольнение в этом случае не производится, если на его место не приглашен в письменной форме другой работник, которому в соответствии с ТК РФ и иными федеральными законами не может быть отказано в заключении трудового договора. </w:t>
      </w:r>
    </w:p>
    <w:p w14:paraId="52890C13" w14:textId="77777777" w:rsidR="004065DA" w:rsidRDefault="00192ED9" w:rsidP="00B57719">
      <w:p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 xml:space="preserve">Если по истечении срока предупреждения об увольнении трудовой договор не был </w:t>
      </w:r>
      <w:proofErr w:type="gramStart"/>
      <w:r w:rsidRPr="00192ED9">
        <w:rPr>
          <w:rFonts w:ascii="Times New Roman" w:eastAsia="Times New Roman" w:hAnsi="Times New Roman" w:cs="Times New Roman"/>
          <w:color w:val="2E2E2E"/>
          <w:sz w:val="24"/>
          <w:szCs w:val="24"/>
          <w:lang w:eastAsia="ru-RU"/>
        </w:rPr>
        <w:t>расторгнут</w:t>
      </w:r>
      <w:proofErr w:type="gramEnd"/>
      <w:r w:rsidRPr="00192ED9">
        <w:rPr>
          <w:rFonts w:ascii="Times New Roman" w:eastAsia="Times New Roman" w:hAnsi="Times New Roman" w:cs="Times New Roman"/>
          <w:color w:val="2E2E2E"/>
          <w:sz w:val="24"/>
          <w:szCs w:val="24"/>
          <w:lang w:eastAsia="ru-RU"/>
        </w:rPr>
        <w:t xml:space="preserve"> и работник не настаивает на увольнении, то действие трудового договора продолжается.</w:t>
      </w:r>
    </w:p>
    <w:p w14:paraId="2AC400DF" w14:textId="77777777" w:rsidR="00BB6B43" w:rsidRDefault="00192ED9" w:rsidP="00B57719">
      <w:p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 xml:space="preserve"> 2.5.4. Расторжение трудового договора по инициативе работодателя (статьи 71 и 81 ТК РФ) производится в случаях:</w:t>
      </w:r>
    </w:p>
    <w:p w14:paraId="3773F605" w14:textId="0EA3536C" w:rsidR="004065DA" w:rsidRDefault="00192ED9" w:rsidP="00B57719">
      <w:p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 xml:space="preserve"> - при неудовлетворительном результате испытания, при этом работодатель предупреждает работника об этом в письменной форме не позднее чем за три дня с указанием причин, послуживших основанием для признания этого работника не выдержавшим испытание;</w:t>
      </w:r>
    </w:p>
    <w:p w14:paraId="21D0583A" w14:textId="77777777" w:rsidR="004065DA" w:rsidRDefault="00192ED9" w:rsidP="00B57719">
      <w:p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 xml:space="preserve"> - ликвидации образовательной организации; </w:t>
      </w:r>
    </w:p>
    <w:p w14:paraId="264621C6" w14:textId="77777777" w:rsidR="004065DA" w:rsidRDefault="00192ED9" w:rsidP="00B57719">
      <w:p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 xml:space="preserve">- сокращения численности или штата работников образовательной организации или несоответствия работника занимаемой должности или выполняемой работе вследствие недостаточной квалификации, подтвержденной результатами аттестации; при этом увольнение допускается, если невозможно перевести работника с его письменного согласия на другую имеющуюся у работодателя работу (как вакантную должность или работу, соответствующую квалификации работника, так и вакантную нижестоящую должность или нижеоплачиваемую работу), которую работник может выполнять с учетом его состояния здоровья; </w:t>
      </w:r>
    </w:p>
    <w:p w14:paraId="36808E06" w14:textId="77777777" w:rsidR="004065DA" w:rsidRDefault="00192ED9" w:rsidP="00B57719">
      <w:p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 xml:space="preserve">- смены собственника имущества организации, осуществляющей образовательную деятельность (в отношении заместителей директора и главного бухгалтера); </w:t>
      </w:r>
    </w:p>
    <w:p w14:paraId="1C4F7226" w14:textId="77777777" w:rsidR="004065DA" w:rsidRDefault="00192ED9" w:rsidP="00B57719">
      <w:p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 xml:space="preserve">- неоднократного неисполнения работником без уважительных причин трудовых обязанностей, если он имеет дисциплинарное взыскание; </w:t>
      </w:r>
    </w:p>
    <w:p w14:paraId="09D84163" w14:textId="7CD541EF" w:rsidR="00192ED9" w:rsidRPr="00192ED9" w:rsidRDefault="00192ED9" w:rsidP="00B57719">
      <w:p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 однократного грубого нарушения работником трудовых обязанностей:</w:t>
      </w:r>
    </w:p>
    <w:p w14:paraId="4851302E" w14:textId="77777777" w:rsidR="00192ED9" w:rsidRPr="00192ED9" w:rsidRDefault="00192ED9" w:rsidP="00B57719">
      <w:pPr>
        <w:numPr>
          <w:ilvl w:val="0"/>
          <w:numId w:val="8"/>
        </w:num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прогула, то есть отсутствия на рабочем месте без уважительных причин в течение всего рабочего дня (смены), независимо от его (ее) продолжительности, а также в случае отсутствия на рабочем месте без уважительных причин более четырех часов подряд в течение рабочего дня;</w:t>
      </w:r>
    </w:p>
    <w:p w14:paraId="6DB23DE8" w14:textId="77777777" w:rsidR="00192ED9" w:rsidRPr="00192ED9" w:rsidRDefault="00192ED9" w:rsidP="00B57719">
      <w:pPr>
        <w:numPr>
          <w:ilvl w:val="0"/>
          <w:numId w:val="8"/>
        </w:num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появления работника на работе (на своем рабочем месте либо на территории школы) в состоянии алкогольного, наркотического или иного токсического опьянения;</w:t>
      </w:r>
    </w:p>
    <w:p w14:paraId="69FDEE61" w14:textId="77777777" w:rsidR="00192ED9" w:rsidRPr="00192ED9" w:rsidRDefault="00192ED9" w:rsidP="00B57719">
      <w:pPr>
        <w:numPr>
          <w:ilvl w:val="0"/>
          <w:numId w:val="8"/>
        </w:num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разглашения охраняемой законом тайны, ставшей известной работнику в связи с исполнением им трудовых обязанностей, в том числе разглашения персональных данных другого работника;</w:t>
      </w:r>
    </w:p>
    <w:p w14:paraId="4DAEFE3E" w14:textId="77777777" w:rsidR="00192ED9" w:rsidRPr="00192ED9" w:rsidRDefault="00192ED9" w:rsidP="00B57719">
      <w:pPr>
        <w:numPr>
          <w:ilvl w:val="0"/>
          <w:numId w:val="8"/>
        </w:num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совершения по месту работы хищения (в том числе мелкого) чужого имущества, растраты, умышленного его уничтожения или повреждения, установленных вступившим в законную силу приговором суда или постановлением судьи, органа, должностного лица, уполномоченных рассматривать дела об административных правонарушениях;</w:t>
      </w:r>
    </w:p>
    <w:p w14:paraId="4D5C65CB" w14:textId="77777777" w:rsidR="00192ED9" w:rsidRPr="00192ED9" w:rsidRDefault="00192ED9" w:rsidP="00B57719">
      <w:pPr>
        <w:numPr>
          <w:ilvl w:val="0"/>
          <w:numId w:val="8"/>
        </w:num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установленного комиссией по охране труда или уполномоченным по охране труда нарушения работником требований охраны труда, если это нарушение повлекло за собой тяжкие последствия (несчастный случай, авария) либо заведомо создавало реальную угрозу наступления таких последствий;</w:t>
      </w:r>
    </w:p>
    <w:p w14:paraId="6CB9EB58" w14:textId="77777777" w:rsidR="00192ED9" w:rsidRPr="00192ED9" w:rsidRDefault="00192ED9" w:rsidP="00B57719">
      <w:pPr>
        <w:numPr>
          <w:ilvl w:val="0"/>
          <w:numId w:val="8"/>
        </w:num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совершения работником аморального проступка, несовместимого с продолжением данной работы;</w:t>
      </w:r>
    </w:p>
    <w:p w14:paraId="33867D90" w14:textId="77777777" w:rsidR="00192ED9" w:rsidRPr="00192ED9" w:rsidRDefault="00192ED9" w:rsidP="00B57719">
      <w:pPr>
        <w:numPr>
          <w:ilvl w:val="0"/>
          <w:numId w:val="8"/>
        </w:num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принятия необоснованного решения заместителями директора школы и главным бухгалтером, повлекшего за собой нарушение сохранности имущества, неправомерное его использование или иной ущерб имуществу образовательной организации;</w:t>
      </w:r>
    </w:p>
    <w:p w14:paraId="498BDB0C" w14:textId="202948F6" w:rsidR="00192ED9" w:rsidRPr="00192ED9" w:rsidRDefault="00192ED9" w:rsidP="00B57719">
      <w:pPr>
        <w:numPr>
          <w:ilvl w:val="0"/>
          <w:numId w:val="8"/>
        </w:num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однократного грубого нарушения заместителями</w:t>
      </w:r>
      <w:r w:rsidR="006B7DE4">
        <w:rPr>
          <w:rFonts w:ascii="Times New Roman" w:eastAsia="Times New Roman" w:hAnsi="Times New Roman" w:cs="Times New Roman"/>
          <w:color w:val="2E2E2E"/>
          <w:sz w:val="24"/>
          <w:szCs w:val="24"/>
          <w:lang w:eastAsia="ru-RU"/>
        </w:rPr>
        <w:t xml:space="preserve"> </w:t>
      </w:r>
      <w:proofErr w:type="gramStart"/>
      <w:r w:rsidR="006B7DE4">
        <w:rPr>
          <w:rFonts w:ascii="Times New Roman" w:eastAsia="Times New Roman" w:hAnsi="Times New Roman" w:cs="Times New Roman"/>
          <w:color w:val="2E2E2E"/>
          <w:sz w:val="24"/>
          <w:szCs w:val="24"/>
          <w:lang w:eastAsia="ru-RU"/>
        </w:rPr>
        <w:t xml:space="preserve">директора </w:t>
      </w:r>
      <w:r w:rsidRPr="00192ED9">
        <w:rPr>
          <w:rFonts w:ascii="Times New Roman" w:eastAsia="Times New Roman" w:hAnsi="Times New Roman" w:cs="Times New Roman"/>
          <w:color w:val="2E2E2E"/>
          <w:sz w:val="24"/>
          <w:szCs w:val="24"/>
          <w:lang w:eastAsia="ru-RU"/>
        </w:rPr>
        <w:t xml:space="preserve"> своих</w:t>
      </w:r>
      <w:proofErr w:type="gramEnd"/>
      <w:r w:rsidRPr="00192ED9">
        <w:rPr>
          <w:rFonts w:ascii="Times New Roman" w:eastAsia="Times New Roman" w:hAnsi="Times New Roman" w:cs="Times New Roman"/>
          <w:color w:val="2E2E2E"/>
          <w:sz w:val="24"/>
          <w:szCs w:val="24"/>
          <w:lang w:eastAsia="ru-RU"/>
        </w:rPr>
        <w:t xml:space="preserve"> трудовых обязанностей;</w:t>
      </w:r>
    </w:p>
    <w:p w14:paraId="155F3E1E" w14:textId="77777777" w:rsidR="00192ED9" w:rsidRPr="00192ED9" w:rsidRDefault="00192ED9" w:rsidP="00B57719">
      <w:pPr>
        <w:numPr>
          <w:ilvl w:val="0"/>
          <w:numId w:val="8"/>
        </w:num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lastRenderedPageBreak/>
        <w:t>представления работником директору организации, осуществляющей образовательную деятельность, подложных документов при заключении трудового договора;</w:t>
      </w:r>
    </w:p>
    <w:p w14:paraId="5AA431E8" w14:textId="77777777" w:rsidR="00192ED9" w:rsidRPr="00192ED9" w:rsidRDefault="00192ED9" w:rsidP="00B57719">
      <w:pPr>
        <w:numPr>
          <w:ilvl w:val="0"/>
          <w:numId w:val="8"/>
        </w:num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в других случаях, установленных ТК РФ и иными федеральными законами.</w:t>
      </w:r>
    </w:p>
    <w:p w14:paraId="681B65BA" w14:textId="77777777" w:rsidR="00192ED9" w:rsidRPr="00192ED9" w:rsidRDefault="00192ED9" w:rsidP="00B57719">
      <w:pPr>
        <w:numPr>
          <w:ilvl w:val="0"/>
          <w:numId w:val="8"/>
        </w:num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Не допускается увольнение работника по инициативе работодателя (за исключением случая ликвидации школы) в период его временной нетрудоспособности и в период пребывания в отпуске.</w:t>
      </w:r>
    </w:p>
    <w:p w14:paraId="1FCC9B1A" w14:textId="77777777" w:rsidR="004065DA" w:rsidRDefault="00192ED9" w:rsidP="00B57719">
      <w:p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 xml:space="preserve">2.5.5. Перевод работника по его просьбе или с его согласия на работу к другому работодателю или переход на выборную работу (должность). </w:t>
      </w:r>
    </w:p>
    <w:p w14:paraId="11F8D91E" w14:textId="77777777" w:rsidR="004065DA" w:rsidRDefault="00192ED9" w:rsidP="00B57719">
      <w:p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 xml:space="preserve">2.5.6. Отказ работника от продолжения работы в связи со сменой собственника имущества образовательной организации с изменением подведомственности (подчиненности) организации либо его реорганизацией, с изменением типа муниципального учреждения (статья 75 ТК РФ). </w:t>
      </w:r>
    </w:p>
    <w:p w14:paraId="38DF453D" w14:textId="77777777" w:rsidR="004065DA" w:rsidRDefault="00192ED9" w:rsidP="00B57719">
      <w:p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2.5.7. Отказ работника от продолжения работы в связи с изменением определенных сторонами условий трудового договора (часть 4 статьи 74 ТК РФ).</w:t>
      </w:r>
    </w:p>
    <w:p w14:paraId="2C58978E" w14:textId="77777777" w:rsidR="004065DA" w:rsidRDefault="00192ED9" w:rsidP="00B57719">
      <w:p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 xml:space="preserve"> 2.5.8. Отказ работника от перевода на другую работу, необходимого ему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либо отсутствие у работодателя соответствующей работы (части 3 и 4 статьи 73 ТК РФ).</w:t>
      </w:r>
    </w:p>
    <w:p w14:paraId="678FC8FF" w14:textId="77777777" w:rsidR="004065DA" w:rsidRDefault="00192ED9" w:rsidP="00B57719">
      <w:p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 xml:space="preserve"> 2.5.9. Обстоятельства, не зависящие от воли сторон (статья 83 ТК РФ). </w:t>
      </w:r>
    </w:p>
    <w:p w14:paraId="3FCBAFAA" w14:textId="77777777" w:rsidR="004065DA" w:rsidRDefault="00192ED9" w:rsidP="00B57719">
      <w:p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 xml:space="preserve">2.5.10. Нарушение установленных Трудовым Кодексом Российской Федерации или иным федеральным законом правил заключения трудового договора, если это нарушение исключает возможность продолжения работы (статья 84 ТК РФ). </w:t>
      </w:r>
    </w:p>
    <w:p w14:paraId="7E1A763F" w14:textId="121EB9D4" w:rsidR="00192ED9" w:rsidRPr="00192ED9" w:rsidRDefault="00192ED9" w:rsidP="00B57719">
      <w:p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2.5.11. Помимо оснований, предусмотренных главой 13 ТК РФ и иными федеральными законами, основаниями прекращения трудового договора с педагогическим работником являются:</w:t>
      </w:r>
    </w:p>
    <w:p w14:paraId="58373B62" w14:textId="77777777" w:rsidR="00192ED9" w:rsidRPr="00192ED9" w:rsidRDefault="00192ED9" w:rsidP="00B57719">
      <w:pPr>
        <w:numPr>
          <w:ilvl w:val="0"/>
          <w:numId w:val="9"/>
        </w:num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повторное в течение одного года грубое нарушение Устава организации, осуществляющей образовательную деятельность;</w:t>
      </w:r>
    </w:p>
    <w:p w14:paraId="59EDF90A" w14:textId="77777777" w:rsidR="00192ED9" w:rsidRPr="00192ED9" w:rsidRDefault="00192ED9" w:rsidP="00B57719">
      <w:pPr>
        <w:numPr>
          <w:ilvl w:val="0"/>
          <w:numId w:val="9"/>
        </w:num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применение, в том числе однократное, методов воспитания, связанных с физическим и (или) психическим насилием над личностью обучающегося школы.</w:t>
      </w:r>
    </w:p>
    <w:p w14:paraId="30D1C9A2" w14:textId="77777777" w:rsidR="004065DA" w:rsidRDefault="00192ED9" w:rsidP="00B57719">
      <w:p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 xml:space="preserve">2.5.12. Трудовой договор с дистанционным работником может быть расторгнут по инициативе работодателя в случае, если в период выполнения трудовой функции дистанционно работник без уважительной причины не взаимодействует с работодателем по вопросам, связанным с выполнением трудовой функции, более двух рабочих дней подряд со дня поступления соответствующего запроса работодателя (за исключением случая, если более длительный срок для взаимодействия с работодателем не установлен порядком взаимодействия работодателя и работника, предусмотренным частью девятой статьи 3123 Трудового Кодекса). </w:t>
      </w:r>
    </w:p>
    <w:p w14:paraId="1977D7B1" w14:textId="041EE8B3" w:rsidR="00192ED9" w:rsidRPr="00192ED9" w:rsidRDefault="00192ED9" w:rsidP="00B57719">
      <w:p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2.5.13. Трудовой договор может быть прекращен и по другим основаниям, предусмотренным ТК Российской Федерации и иными федеральными законами.</w:t>
      </w:r>
    </w:p>
    <w:p w14:paraId="27630A45" w14:textId="77777777" w:rsidR="004065DA" w:rsidRDefault="00192ED9" w:rsidP="00D535CB">
      <w:pPr>
        <w:spacing w:before="240" w:after="0" w:line="240" w:lineRule="auto"/>
        <w:jc w:val="both"/>
        <w:rPr>
          <w:rFonts w:ascii="Times New Roman" w:eastAsia="Times New Roman" w:hAnsi="Times New Roman" w:cs="Times New Roman"/>
          <w:b/>
          <w:bCs/>
          <w:color w:val="2E2E2E"/>
          <w:sz w:val="24"/>
          <w:szCs w:val="24"/>
          <w:lang w:eastAsia="ru-RU"/>
        </w:rPr>
      </w:pPr>
      <w:r w:rsidRPr="00192ED9">
        <w:rPr>
          <w:rFonts w:ascii="Times New Roman" w:eastAsia="Times New Roman" w:hAnsi="Times New Roman" w:cs="Times New Roman"/>
          <w:color w:val="2E2E2E"/>
          <w:sz w:val="24"/>
          <w:szCs w:val="24"/>
          <w:lang w:eastAsia="ru-RU"/>
        </w:rPr>
        <w:t>2.6. </w:t>
      </w:r>
      <w:r w:rsidRPr="00192ED9">
        <w:rPr>
          <w:rFonts w:ascii="Times New Roman" w:eastAsia="Times New Roman" w:hAnsi="Times New Roman" w:cs="Times New Roman"/>
          <w:b/>
          <w:bCs/>
          <w:color w:val="2E2E2E"/>
          <w:sz w:val="24"/>
          <w:szCs w:val="24"/>
          <w:lang w:eastAsia="ru-RU"/>
        </w:rPr>
        <w:t>Порядок оформления прекращения трудового договора</w:t>
      </w:r>
    </w:p>
    <w:p w14:paraId="5F7D1E07" w14:textId="77777777" w:rsidR="004065DA" w:rsidRDefault="00192ED9" w:rsidP="00D535CB">
      <w:p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 xml:space="preserve"> 2.6.1. Прекращение трудового договора оформляется приказом директора организации, осуществляющей образовательную деятельность, с которым работник должен быть ознакомлен под роспись. По требованию работника работодатель обязан выдать ему надлежащим образом заверенную копию указанного приказа. </w:t>
      </w:r>
    </w:p>
    <w:p w14:paraId="3CD938CE" w14:textId="77777777" w:rsidR="004065DA" w:rsidRDefault="00192ED9" w:rsidP="00B57719">
      <w:p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 xml:space="preserve">2.6.2. Днем прекращения трудового договора во всех случаях является последний день работы работника, за исключением случаев, когда работник фактически не работал, но за ним, в соответствии с ТК РФ или иным федеральным законом, сохранялось место работы (должность). </w:t>
      </w:r>
    </w:p>
    <w:p w14:paraId="627D22B1" w14:textId="72AD6AA7" w:rsidR="004065DA" w:rsidRDefault="00192ED9" w:rsidP="00B57719">
      <w:p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 xml:space="preserve">2.6.3. В день прекращения трудового договора работнику выдается трудовая книжка и производится с ним расчет в соответствии со ст. 140 ТК РФ. По письменному заявлению </w:t>
      </w:r>
      <w:r w:rsidRPr="00192ED9">
        <w:rPr>
          <w:rFonts w:ascii="Times New Roman" w:eastAsia="Times New Roman" w:hAnsi="Times New Roman" w:cs="Times New Roman"/>
          <w:color w:val="2E2E2E"/>
          <w:sz w:val="24"/>
          <w:szCs w:val="24"/>
          <w:lang w:eastAsia="ru-RU"/>
        </w:rPr>
        <w:lastRenderedPageBreak/>
        <w:t>работник</w:t>
      </w:r>
      <w:r w:rsidR="006B7DE4">
        <w:rPr>
          <w:rFonts w:ascii="Times New Roman" w:eastAsia="Times New Roman" w:hAnsi="Times New Roman" w:cs="Times New Roman"/>
          <w:color w:val="2E2E2E"/>
          <w:sz w:val="24"/>
          <w:szCs w:val="24"/>
          <w:lang w:eastAsia="ru-RU"/>
        </w:rPr>
        <w:t xml:space="preserve">у </w:t>
      </w:r>
      <w:r w:rsidRPr="00192ED9">
        <w:rPr>
          <w:rFonts w:ascii="Times New Roman" w:eastAsia="Times New Roman" w:hAnsi="Times New Roman" w:cs="Times New Roman"/>
          <w:color w:val="2E2E2E"/>
          <w:sz w:val="24"/>
          <w:szCs w:val="24"/>
          <w:lang w:eastAsia="ru-RU"/>
        </w:rPr>
        <w:t>выда</w:t>
      </w:r>
      <w:r w:rsidR="006B7DE4">
        <w:rPr>
          <w:rFonts w:ascii="Times New Roman" w:eastAsia="Times New Roman" w:hAnsi="Times New Roman" w:cs="Times New Roman"/>
          <w:color w:val="2E2E2E"/>
          <w:sz w:val="24"/>
          <w:szCs w:val="24"/>
          <w:lang w:eastAsia="ru-RU"/>
        </w:rPr>
        <w:t>ются</w:t>
      </w:r>
      <w:r w:rsidRPr="00192ED9">
        <w:rPr>
          <w:rFonts w:ascii="Times New Roman" w:eastAsia="Times New Roman" w:hAnsi="Times New Roman" w:cs="Times New Roman"/>
          <w:color w:val="2E2E2E"/>
          <w:sz w:val="24"/>
          <w:szCs w:val="24"/>
          <w:lang w:eastAsia="ru-RU"/>
        </w:rPr>
        <w:t xml:space="preserve"> заверенные надлежащим образом копии документов, связанных с </w:t>
      </w:r>
      <w:r w:rsidR="006B7DE4">
        <w:rPr>
          <w:rFonts w:ascii="Times New Roman" w:eastAsia="Times New Roman" w:hAnsi="Times New Roman" w:cs="Times New Roman"/>
          <w:color w:val="2E2E2E"/>
          <w:sz w:val="24"/>
          <w:szCs w:val="24"/>
          <w:lang w:eastAsia="ru-RU"/>
        </w:rPr>
        <w:t xml:space="preserve">трудовой </w:t>
      </w:r>
      <w:proofErr w:type="gramStart"/>
      <w:r w:rsidR="006B7DE4">
        <w:rPr>
          <w:rFonts w:ascii="Times New Roman" w:eastAsia="Times New Roman" w:hAnsi="Times New Roman" w:cs="Times New Roman"/>
          <w:color w:val="2E2E2E"/>
          <w:sz w:val="24"/>
          <w:szCs w:val="24"/>
          <w:lang w:eastAsia="ru-RU"/>
        </w:rPr>
        <w:t>деятельностью.</w:t>
      </w:r>
      <w:r w:rsidRPr="00192ED9">
        <w:rPr>
          <w:rFonts w:ascii="Times New Roman" w:eastAsia="Times New Roman" w:hAnsi="Times New Roman" w:cs="Times New Roman"/>
          <w:color w:val="2E2E2E"/>
          <w:sz w:val="24"/>
          <w:szCs w:val="24"/>
          <w:lang w:eastAsia="ru-RU"/>
        </w:rPr>
        <w:t>.</w:t>
      </w:r>
      <w:proofErr w:type="gramEnd"/>
      <w:r w:rsidRPr="00192ED9">
        <w:rPr>
          <w:rFonts w:ascii="Times New Roman" w:eastAsia="Times New Roman" w:hAnsi="Times New Roman" w:cs="Times New Roman"/>
          <w:color w:val="2E2E2E"/>
          <w:sz w:val="24"/>
          <w:szCs w:val="24"/>
          <w:lang w:eastAsia="ru-RU"/>
        </w:rPr>
        <w:t xml:space="preserve"> </w:t>
      </w:r>
    </w:p>
    <w:p w14:paraId="69499716" w14:textId="77777777" w:rsidR="004065DA" w:rsidRDefault="00192ED9" w:rsidP="00B57719">
      <w:p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 xml:space="preserve">2.6.4. Запись в трудовую книжку об основании и причине прекращения трудового договора производится в точном соответствии с формулировками ТК РФ или иного федерального закона и со ссылкой на соответствующие статью, часть статьи, пункт статьи ТК РФ или иного федерального закона. </w:t>
      </w:r>
    </w:p>
    <w:p w14:paraId="020F0BE9" w14:textId="77777777" w:rsidR="004065DA" w:rsidRDefault="00192ED9" w:rsidP="00B57719">
      <w:p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2.6.5. При получении трудовой книжки в связи с увольнением работник образовательной организации расписывается в личной карточке формы Т-2 и в книге учета движения трудовых книжек и вкладышей к ним.</w:t>
      </w:r>
    </w:p>
    <w:p w14:paraId="259A59B9" w14:textId="47361D4E" w:rsidR="00192ED9" w:rsidRPr="00192ED9" w:rsidRDefault="00192ED9" w:rsidP="00B57719">
      <w:p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 xml:space="preserve"> 2.6.6. В случае, когда в день прекращения трудового договора выдать трудовую книжку работнику невозможно в связи с его отсутствием либо отказом от ее получения, директор школы направляет работнику уведомление о необходимости явиться за трудовой книжкой либо дать согласие на отправление ее по почте. Со дня направления указанного уведомления работодатель освобождается от ответственности за задержку выдачи трудовой книжки. По письменному обращению работника, не получившего трудовую книжку после увольнения, работодатель обязан выдать ее не позднее трех рабочих дней со дня обращения работника.</w:t>
      </w:r>
    </w:p>
    <w:p w14:paraId="7BB7B4D0" w14:textId="77777777" w:rsidR="004065DA" w:rsidRPr="006B7DE4" w:rsidRDefault="00192ED9" w:rsidP="00B57719">
      <w:pPr>
        <w:spacing w:after="0" w:line="240" w:lineRule="auto"/>
        <w:jc w:val="both"/>
        <w:rPr>
          <w:rFonts w:ascii="Times New Roman" w:eastAsia="Times New Roman" w:hAnsi="Times New Roman" w:cs="Times New Roman"/>
          <w:color w:val="2E2E2E"/>
          <w:sz w:val="24"/>
          <w:szCs w:val="24"/>
          <w:u w:val="single"/>
          <w:lang w:eastAsia="ru-RU"/>
        </w:rPr>
      </w:pPr>
      <w:r w:rsidRPr="006B7DE4">
        <w:rPr>
          <w:rFonts w:ascii="Times New Roman" w:eastAsia="Times New Roman" w:hAnsi="Times New Roman" w:cs="Times New Roman"/>
          <w:color w:val="2E2E2E"/>
          <w:sz w:val="24"/>
          <w:szCs w:val="24"/>
          <w:u w:val="single"/>
          <w:lang w:eastAsia="ru-RU"/>
        </w:rPr>
        <w:t>2.7. Обеспечения трудовых прав работников, призванных на военную службу по мобилизации или поступивших на военную службу по контракту либо заключивших контракт о добровольном содействии в выполнении задач, возложенных на Вооруженные Силы Российской Федерации </w:t>
      </w:r>
    </w:p>
    <w:p w14:paraId="13FAEF18" w14:textId="77777777" w:rsidR="004065DA" w:rsidRDefault="00192ED9" w:rsidP="00B57719">
      <w:pPr>
        <w:spacing w:after="0" w:line="240" w:lineRule="auto"/>
        <w:jc w:val="both"/>
        <w:rPr>
          <w:rFonts w:ascii="Times New Roman" w:eastAsia="Times New Roman" w:hAnsi="Times New Roman" w:cs="Times New Roman"/>
          <w:color w:val="2E2E2E"/>
          <w:sz w:val="24"/>
          <w:szCs w:val="24"/>
          <w:lang w:eastAsia="ru-RU"/>
        </w:rPr>
      </w:pPr>
      <w:r w:rsidRPr="006B7DE4">
        <w:rPr>
          <w:rFonts w:ascii="Times New Roman" w:eastAsia="Times New Roman" w:hAnsi="Times New Roman" w:cs="Times New Roman"/>
          <w:color w:val="2E2E2E"/>
          <w:sz w:val="24"/>
          <w:szCs w:val="24"/>
          <w:lang w:eastAsia="ru-RU"/>
        </w:rPr>
        <w:t>2.7.1. В случае призыва работника общеобразовательной</w:t>
      </w:r>
      <w:r w:rsidRPr="00192ED9">
        <w:rPr>
          <w:rFonts w:ascii="Times New Roman" w:eastAsia="Times New Roman" w:hAnsi="Times New Roman" w:cs="Times New Roman"/>
          <w:color w:val="2E2E2E"/>
          <w:sz w:val="24"/>
          <w:szCs w:val="24"/>
          <w:lang w:eastAsia="ru-RU"/>
        </w:rPr>
        <w:t xml:space="preserve"> организации на военную службу по мобилизации или заключения им контракта в соответствии с п. 7 ст.38 Федерального закона № 53 от 28 марта 1998 года «О воинской обязанности и военной службе» либо контракта о добровольном содействии в выполнении задач, возложенных на Вооруженные Силы Российской Федерации, действие трудового договора приостанавливается на период прохождения работником военной службы или оказания им добровольного содействия в выполнении задач, возложенных на Вооруженные Силы Российской Федерации.</w:t>
      </w:r>
    </w:p>
    <w:p w14:paraId="1F75AAB1" w14:textId="77777777" w:rsidR="004065DA" w:rsidRDefault="00192ED9" w:rsidP="00B57719">
      <w:p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 xml:space="preserve"> 2.7.2. Директор школы на основании заявления работника издает приказ о приостановлении действия трудового договора. К заявлению работника прилагается копия повестки о призыве на военную службу по мобилизации или уведомление федерального органа исполнительной власти о заключении с работником контракта о прохождении военной службы в соответствии с п. 7 ст. 38 Федерального закона № 53 от 28 марта 1998 года «О воинской обязанности и военной службе» либо контракта о добровольном содействии в выполнении задач, возложенных на Вооруженные Силы Российской Федерации. </w:t>
      </w:r>
    </w:p>
    <w:p w14:paraId="3409A45A" w14:textId="77777777" w:rsidR="004065DA" w:rsidRDefault="00192ED9" w:rsidP="00B57719">
      <w:p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2.7.3. В период приостановления действия трудового договора стороны трудового договора приостанавливают осуществление прав и обязанностей, установленных трудовым законодательством и иными нормативными правовыми актами, содержащими нормы трудового права, локальными нормативными актами, а также прав и обязанностей, вытекающих из условий коллективного договора, соглашений, трудового договора, за исключением прав и обязанностей, установленных статьей 351_7 ТК РФ.</w:t>
      </w:r>
    </w:p>
    <w:p w14:paraId="313F13C9" w14:textId="77777777" w:rsidR="004065DA" w:rsidRDefault="00192ED9" w:rsidP="00B57719">
      <w:p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 xml:space="preserve"> 2.7.4. В период приостановления действия трудового договора за работником сохраняется место работы (должность). В этот период директор общеобразовательной организации вправе заключить с другим работником срочный трудовой договор на время исполнения обязанностей отсутствующего работника по указанной должности. </w:t>
      </w:r>
    </w:p>
    <w:p w14:paraId="43F0038A" w14:textId="77777777" w:rsidR="004065DA" w:rsidRDefault="00192ED9" w:rsidP="00B57719">
      <w:p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 xml:space="preserve">2.7.5. Работодатель не позднее дня приостановления действия трудового договора обязан выплатить работнику заработную плату и причитающиеся ему выплаты в полном объеме за период работы, предшествующий приостановлению действия трудового договора. </w:t>
      </w:r>
    </w:p>
    <w:p w14:paraId="39C56917" w14:textId="77777777" w:rsidR="004065DA" w:rsidRDefault="00192ED9" w:rsidP="00B57719">
      <w:p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2.7.6. На период приостановления действия трудового договора в отношении работника сохраняются социально-трудовые гарантии, право на предоставление которых он получил до начала указанного периода.</w:t>
      </w:r>
    </w:p>
    <w:p w14:paraId="4DFD0F20" w14:textId="77777777" w:rsidR="004065DA" w:rsidRDefault="00192ED9" w:rsidP="00B57719">
      <w:p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lastRenderedPageBreak/>
        <w:t xml:space="preserve"> 2.7.7. Период приостановления действия трудового договора в данном случае засчитывается в трудовой стаж работника, а также в стаж работы по специальности.</w:t>
      </w:r>
    </w:p>
    <w:p w14:paraId="533EB712" w14:textId="77777777" w:rsidR="004065DA" w:rsidRDefault="00192ED9" w:rsidP="00B57719">
      <w:p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 xml:space="preserve"> 2.7.8. Действие трудового договора возобновляется в день выхода работника на работу. Работник обязан предупредить директора о выходе на работу не позднее чем за три рабочих дня. </w:t>
      </w:r>
    </w:p>
    <w:p w14:paraId="70523AC3" w14:textId="77777777" w:rsidR="004065DA" w:rsidRDefault="00192ED9" w:rsidP="00B57719">
      <w:p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 xml:space="preserve">2.7.9. Работник в течение шести месяцев после возобновления в соответствии со ст. 351_7 ТК РФ действия трудового договора имеет право на предоставление ему ежегодного оплачиваемого отпуска в удобное для него время независимо от стажа работы у работодателя. </w:t>
      </w:r>
    </w:p>
    <w:p w14:paraId="64D5E970" w14:textId="77777777" w:rsidR="004065DA" w:rsidRDefault="00192ED9" w:rsidP="00B57719">
      <w:p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2.7.10. Расторжение по инициативе работодателя трудового договора с работником в период приостановления действия трудового договора не допускается, за исключением случаев ликвидации общеобразовательной организации, а также истечения в указанный период срока действия трудового договора, если он был заключен на определенный срок. 2.7.11. В случае, если работник не вышел на работу по истечении трех месяцев после окончания прохождения им военной службы по мобилизации или военной службы по контракту, заключенному в соответствии с п. 7 ст. 38 Федерального закона № 53 от 28 марта 1998 года «О воинской обязанности и военной службе», либо после окончания действия заключенного им контракта о добровольном содействии в выполнении задач, возложенных на Вооруженные Силы Российской Федерации, расторжение трудового договора с работником осуществляется по инициативе работодателя по основанию, предусмотренному п. 13_1 части первой ст. 81 ТК РФ.</w:t>
      </w:r>
    </w:p>
    <w:p w14:paraId="2D70DF6E" w14:textId="1DA52DAC" w:rsidR="00192ED9" w:rsidRPr="009E258C" w:rsidRDefault="00192ED9" w:rsidP="00D535CB">
      <w:pPr>
        <w:spacing w:after="0" w:line="240" w:lineRule="auto"/>
        <w:jc w:val="both"/>
        <w:rPr>
          <w:rFonts w:ascii="Times New Roman" w:eastAsia="Times New Roman" w:hAnsi="Times New Roman" w:cs="Times New Roman"/>
          <w:b/>
          <w:bCs/>
          <w:color w:val="2E2E2E"/>
          <w:sz w:val="24"/>
          <w:szCs w:val="24"/>
          <w:lang w:eastAsia="ru-RU"/>
        </w:rPr>
      </w:pPr>
      <w:r w:rsidRPr="00192ED9">
        <w:rPr>
          <w:rFonts w:ascii="Times New Roman" w:eastAsia="Times New Roman" w:hAnsi="Times New Roman" w:cs="Times New Roman"/>
          <w:color w:val="2E2E2E"/>
          <w:sz w:val="24"/>
          <w:szCs w:val="24"/>
          <w:lang w:eastAsia="ru-RU"/>
        </w:rPr>
        <w:t xml:space="preserve"> </w:t>
      </w:r>
      <w:r w:rsidRPr="006B7DE4">
        <w:rPr>
          <w:rFonts w:ascii="Times New Roman" w:eastAsia="Times New Roman" w:hAnsi="Times New Roman" w:cs="Times New Roman"/>
          <w:color w:val="2E2E2E"/>
          <w:sz w:val="24"/>
          <w:szCs w:val="24"/>
          <w:lang w:eastAsia="ru-RU"/>
        </w:rPr>
        <w:t>2.7.12. Лицо, с которым в период приостановления действия трудового договора расторгнут трудовой договор в связи с истечением срока его действия, в течение трех месяцев после окончания прохождения указанным лицом военной службы по мобилизации или военной службы по контракту, заключенному в соответствии с п. 7 ст. 38 Федерального закона № 53 от 28 марта 1998 года «О воинской обязанности и военной службе», либо после окончания действия заключенного указанным лицом контракта о добровольном содействии в выполнении задач, возложенных на Вооруженные Силы Российской Федерации, имеет преимущественное право поступления на работу по ранее занимаемой должности у работодателя, с которым состояло в трудовых отношениях до призыва, в случае отсутствия вакансии по такой должности на другую вакантную должность или работу, соответствующую квалификации работника, а при их отсутствии на вакантную нижестоящую должность или нижеоплачиваемую работу. При этом работа по соответствующей должности не должна быть противопоказана указанному лицу по состоянию здоровья</w:t>
      </w:r>
      <w:r w:rsidRPr="009E258C">
        <w:rPr>
          <w:rFonts w:ascii="Times New Roman" w:eastAsia="Times New Roman" w:hAnsi="Times New Roman" w:cs="Times New Roman"/>
          <w:b/>
          <w:bCs/>
          <w:color w:val="2E2E2E"/>
          <w:sz w:val="24"/>
          <w:szCs w:val="24"/>
          <w:lang w:eastAsia="ru-RU"/>
        </w:rPr>
        <w:t>.</w:t>
      </w:r>
    </w:p>
    <w:p w14:paraId="5E3854E7" w14:textId="77777777" w:rsidR="00192ED9" w:rsidRPr="00192ED9" w:rsidRDefault="00192ED9" w:rsidP="00D535CB">
      <w:pPr>
        <w:spacing w:after="0" w:line="240" w:lineRule="auto"/>
        <w:jc w:val="both"/>
        <w:outlineLvl w:val="2"/>
        <w:rPr>
          <w:rFonts w:ascii="Times New Roman" w:eastAsia="Times New Roman" w:hAnsi="Times New Roman" w:cs="Times New Roman"/>
          <w:b/>
          <w:bCs/>
          <w:color w:val="2E2E2E"/>
          <w:sz w:val="24"/>
          <w:szCs w:val="24"/>
          <w:lang w:eastAsia="ru-RU"/>
        </w:rPr>
      </w:pPr>
      <w:r w:rsidRPr="00192ED9">
        <w:rPr>
          <w:rFonts w:ascii="Times New Roman" w:eastAsia="Times New Roman" w:hAnsi="Times New Roman" w:cs="Times New Roman"/>
          <w:b/>
          <w:bCs/>
          <w:color w:val="2E2E2E"/>
          <w:sz w:val="24"/>
          <w:szCs w:val="24"/>
          <w:lang w:eastAsia="ru-RU"/>
        </w:rPr>
        <w:t>3. Основные права и обязанности работодателя</w:t>
      </w:r>
    </w:p>
    <w:p w14:paraId="4C84E539" w14:textId="77777777" w:rsidR="004065DA" w:rsidRDefault="00192ED9" w:rsidP="00D535CB">
      <w:p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3.1. Управление организацией, осуществляющей образовательную деятельность, осуществляет директор.</w:t>
      </w:r>
    </w:p>
    <w:p w14:paraId="321E08DF" w14:textId="7D69523D" w:rsidR="00192ED9" w:rsidRPr="006B7DE4" w:rsidRDefault="00192ED9" w:rsidP="00B57719">
      <w:pPr>
        <w:spacing w:after="0" w:line="240" w:lineRule="auto"/>
        <w:jc w:val="both"/>
        <w:rPr>
          <w:rFonts w:ascii="Times New Roman" w:eastAsia="Times New Roman" w:hAnsi="Times New Roman" w:cs="Times New Roman"/>
          <w:color w:val="2E2E2E"/>
          <w:sz w:val="24"/>
          <w:szCs w:val="24"/>
          <w:u w:val="single"/>
          <w:lang w:eastAsia="ru-RU"/>
        </w:rPr>
      </w:pPr>
      <w:r w:rsidRPr="00192ED9">
        <w:rPr>
          <w:rFonts w:ascii="Times New Roman" w:eastAsia="Times New Roman" w:hAnsi="Times New Roman" w:cs="Times New Roman"/>
          <w:color w:val="2E2E2E"/>
          <w:sz w:val="24"/>
          <w:szCs w:val="24"/>
          <w:lang w:eastAsia="ru-RU"/>
        </w:rPr>
        <w:t xml:space="preserve"> </w:t>
      </w:r>
      <w:r w:rsidRPr="006B7DE4">
        <w:rPr>
          <w:rFonts w:ascii="Times New Roman" w:eastAsia="Times New Roman" w:hAnsi="Times New Roman" w:cs="Times New Roman"/>
          <w:color w:val="2E2E2E"/>
          <w:sz w:val="24"/>
          <w:szCs w:val="24"/>
          <w:u w:val="single"/>
          <w:lang w:eastAsia="ru-RU"/>
        </w:rPr>
        <w:t>3.2. </w:t>
      </w:r>
      <w:ins w:id="5" w:author="Unknown">
        <w:r w:rsidRPr="006B7DE4">
          <w:rPr>
            <w:rFonts w:ascii="Times New Roman" w:eastAsia="Times New Roman" w:hAnsi="Times New Roman" w:cs="Times New Roman"/>
            <w:color w:val="2E2E2E"/>
            <w:sz w:val="24"/>
            <w:szCs w:val="24"/>
            <w:u w:val="single"/>
            <w:lang w:eastAsia="ru-RU"/>
          </w:rPr>
          <w:t>Директор школы обязан:</w:t>
        </w:r>
      </w:ins>
    </w:p>
    <w:p w14:paraId="45471C84" w14:textId="77777777" w:rsidR="00192ED9" w:rsidRPr="00192ED9" w:rsidRDefault="00192ED9" w:rsidP="00B57719">
      <w:pPr>
        <w:numPr>
          <w:ilvl w:val="0"/>
          <w:numId w:val="10"/>
        </w:num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соблюдать трудовое законодательство и иные нормативные правовые акты, содержащие нормы трудового права, локальные нормативные акты, условия коллективного договора, соглашений и трудовых договоров;</w:t>
      </w:r>
    </w:p>
    <w:p w14:paraId="541DD50F" w14:textId="77777777" w:rsidR="00192ED9" w:rsidRPr="00192ED9" w:rsidRDefault="00192ED9" w:rsidP="00B57719">
      <w:pPr>
        <w:numPr>
          <w:ilvl w:val="0"/>
          <w:numId w:val="10"/>
        </w:num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предоставлять работникам образовательной организации работу, обусловленную трудовым договором;</w:t>
      </w:r>
    </w:p>
    <w:p w14:paraId="178389E0" w14:textId="77777777" w:rsidR="00192ED9" w:rsidRPr="00192ED9" w:rsidRDefault="00192ED9" w:rsidP="00B57719">
      <w:pPr>
        <w:numPr>
          <w:ilvl w:val="0"/>
          <w:numId w:val="10"/>
        </w:num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обеспечивать безопасность и условия труда, соответствующие государственным нормативным требованиям охраны труда;</w:t>
      </w:r>
    </w:p>
    <w:p w14:paraId="2C4D1FA8" w14:textId="77777777" w:rsidR="00192ED9" w:rsidRPr="00192ED9" w:rsidRDefault="00192ED9" w:rsidP="00B57719">
      <w:pPr>
        <w:numPr>
          <w:ilvl w:val="0"/>
          <w:numId w:val="10"/>
        </w:num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обеспечивать расследование и учёт несчастных случаев с работниками и обучающимися произошедших в организации, осуществляющей образовательную деятельность, на её территории, во время прогулок, экскурсий и т.п.;</w:t>
      </w:r>
    </w:p>
    <w:p w14:paraId="25C43C3C" w14:textId="77777777" w:rsidR="00192ED9" w:rsidRPr="00192ED9" w:rsidRDefault="00192ED9" w:rsidP="00B57719">
      <w:pPr>
        <w:numPr>
          <w:ilvl w:val="0"/>
          <w:numId w:val="10"/>
        </w:num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обеспечивать работников оборудованием, инструментами, технической документацией и иными средствами, необходимыми для исполнения ими трудовых обязанностей;</w:t>
      </w:r>
    </w:p>
    <w:p w14:paraId="74479938" w14:textId="77777777" w:rsidR="00192ED9" w:rsidRPr="00192ED9" w:rsidRDefault="00192ED9" w:rsidP="00B57719">
      <w:pPr>
        <w:numPr>
          <w:ilvl w:val="0"/>
          <w:numId w:val="10"/>
        </w:num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lastRenderedPageBreak/>
        <w:t>обеспечивать работникам равную оплату за труд равной ценности;</w:t>
      </w:r>
    </w:p>
    <w:p w14:paraId="79CDE7DC" w14:textId="5A4D68A7" w:rsidR="00192ED9" w:rsidRPr="00192ED9" w:rsidRDefault="00192ED9" w:rsidP="00B57719">
      <w:pPr>
        <w:numPr>
          <w:ilvl w:val="0"/>
          <w:numId w:val="10"/>
        </w:num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 xml:space="preserve">выплачивать в полном размере и своевременно причитающуюся работникам заработную плату в сроки, установленные в соответствии с ТК </w:t>
      </w:r>
      <w:proofErr w:type="gramStart"/>
      <w:r w:rsidRPr="00192ED9">
        <w:rPr>
          <w:rFonts w:ascii="Times New Roman" w:eastAsia="Times New Roman" w:hAnsi="Times New Roman" w:cs="Times New Roman"/>
          <w:color w:val="2E2E2E"/>
          <w:sz w:val="24"/>
          <w:szCs w:val="24"/>
          <w:lang w:eastAsia="ru-RU"/>
        </w:rPr>
        <w:t xml:space="preserve">РФ,  </w:t>
      </w:r>
      <w:r w:rsidR="006B7DE4">
        <w:rPr>
          <w:rFonts w:ascii="Times New Roman" w:eastAsia="Times New Roman" w:hAnsi="Times New Roman" w:cs="Times New Roman"/>
          <w:color w:val="2E2E2E"/>
          <w:sz w:val="24"/>
          <w:szCs w:val="24"/>
          <w:lang w:eastAsia="ru-RU"/>
        </w:rPr>
        <w:t>П</w:t>
      </w:r>
      <w:r w:rsidRPr="00192ED9">
        <w:rPr>
          <w:rFonts w:ascii="Times New Roman" w:eastAsia="Times New Roman" w:hAnsi="Times New Roman" w:cs="Times New Roman"/>
          <w:color w:val="2E2E2E"/>
          <w:sz w:val="24"/>
          <w:szCs w:val="24"/>
          <w:lang w:eastAsia="ru-RU"/>
        </w:rPr>
        <w:t>равилами</w:t>
      </w:r>
      <w:proofErr w:type="gramEnd"/>
      <w:r w:rsidRPr="00192ED9">
        <w:rPr>
          <w:rFonts w:ascii="Times New Roman" w:eastAsia="Times New Roman" w:hAnsi="Times New Roman" w:cs="Times New Roman"/>
          <w:color w:val="2E2E2E"/>
          <w:sz w:val="24"/>
          <w:szCs w:val="24"/>
          <w:lang w:eastAsia="ru-RU"/>
        </w:rPr>
        <w:t xml:space="preserve"> внутреннего трудового распорядка работников школы, трудовыми договорами;</w:t>
      </w:r>
    </w:p>
    <w:p w14:paraId="6B44E020" w14:textId="77777777" w:rsidR="00192ED9" w:rsidRPr="00192ED9" w:rsidRDefault="00192ED9" w:rsidP="00B57719">
      <w:pPr>
        <w:numPr>
          <w:ilvl w:val="0"/>
          <w:numId w:val="10"/>
        </w:num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выплачивать пособия, предоставлять льготы и компенсации работникам с вредными условиями труда;</w:t>
      </w:r>
    </w:p>
    <w:p w14:paraId="4C57198B" w14:textId="2A39E719" w:rsidR="00192ED9" w:rsidRPr="00192ED9" w:rsidRDefault="00192ED9" w:rsidP="00B57719">
      <w:pPr>
        <w:numPr>
          <w:ilvl w:val="0"/>
          <w:numId w:val="10"/>
        </w:num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совершенствовать организацию труда, обеспечивать выполнение действующих условий оплаты труда;</w:t>
      </w:r>
    </w:p>
    <w:p w14:paraId="447BD551" w14:textId="0B0382D0" w:rsidR="00192ED9" w:rsidRPr="00192ED9" w:rsidRDefault="00192ED9" w:rsidP="00B57719">
      <w:pPr>
        <w:numPr>
          <w:ilvl w:val="0"/>
          <w:numId w:val="10"/>
        </w:num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 xml:space="preserve">вести коллективные </w:t>
      </w:r>
      <w:proofErr w:type="gramStart"/>
      <w:r w:rsidRPr="00192ED9">
        <w:rPr>
          <w:rFonts w:ascii="Times New Roman" w:eastAsia="Times New Roman" w:hAnsi="Times New Roman" w:cs="Times New Roman"/>
          <w:color w:val="2E2E2E"/>
          <w:sz w:val="24"/>
          <w:szCs w:val="24"/>
          <w:lang w:eastAsia="ru-RU"/>
        </w:rPr>
        <w:t>переговоры</w:t>
      </w:r>
      <w:r w:rsidR="00B3030D">
        <w:rPr>
          <w:rFonts w:ascii="Times New Roman" w:eastAsia="Times New Roman" w:hAnsi="Times New Roman" w:cs="Times New Roman"/>
          <w:color w:val="2E2E2E"/>
          <w:sz w:val="24"/>
          <w:szCs w:val="24"/>
          <w:lang w:eastAsia="ru-RU"/>
        </w:rPr>
        <w:t xml:space="preserve"> </w:t>
      </w:r>
      <w:r w:rsidRPr="00192ED9">
        <w:rPr>
          <w:rFonts w:ascii="Times New Roman" w:eastAsia="Times New Roman" w:hAnsi="Times New Roman" w:cs="Times New Roman"/>
          <w:color w:val="2E2E2E"/>
          <w:sz w:val="24"/>
          <w:szCs w:val="24"/>
          <w:lang w:eastAsia="ru-RU"/>
        </w:rPr>
        <w:t xml:space="preserve"> в</w:t>
      </w:r>
      <w:proofErr w:type="gramEnd"/>
      <w:r w:rsidRPr="00192ED9">
        <w:rPr>
          <w:rFonts w:ascii="Times New Roman" w:eastAsia="Times New Roman" w:hAnsi="Times New Roman" w:cs="Times New Roman"/>
          <w:color w:val="2E2E2E"/>
          <w:sz w:val="24"/>
          <w:szCs w:val="24"/>
          <w:lang w:eastAsia="ru-RU"/>
        </w:rPr>
        <w:t xml:space="preserve"> порядке, установленном ТК РФ;</w:t>
      </w:r>
    </w:p>
    <w:p w14:paraId="4764AF28" w14:textId="77777777" w:rsidR="00192ED9" w:rsidRPr="00192ED9" w:rsidRDefault="00192ED9" w:rsidP="00B57719">
      <w:pPr>
        <w:numPr>
          <w:ilvl w:val="0"/>
          <w:numId w:val="10"/>
        </w:num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знакомить работников под роспись с принимаемыми локальными нормативными актами, непосредственно связанными с их трудовой деятельностью;</w:t>
      </w:r>
    </w:p>
    <w:p w14:paraId="7CA06CF1" w14:textId="77777777" w:rsidR="00192ED9" w:rsidRPr="00192ED9" w:rsidRDefault="00192ED9" w:rsidP="00B57719">
      <w:pPr>
        <w:numPr>
          <w:ilvl w:val="0"/>
          <w:numId w:val="10"/>
        </w:num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своевременно выполнять предписания федерального органа исполнительной власти, уполномоченного на осуществление федерального государственного надзора за соблюдением трудового законодательства и иных нормативных правовых актов, содержащих нормы трудового права, других федеральных органов исполнительной власти, осуществляющих государственный контроль (надзор) в установленной сфере деятельности, уплачивать штрафы, наложенные за нарушения трудового законодательства и иных нормативных правовых актов, содержащих нормы трудового права;</w:t>
      </w:r>
    </w:p>
    <w:p w14:paraId="31804A78" w14:textId="4B197958" w:rsidR="00192ED9" w:rsidRPr="00192ED9" w:rsidRDefault="00192ED9" w:rsidP="00B57719">
      <w:pPr>
        <w:numPr>
          <w:ilvl w:val="0"/>
          <w:numId w:val="10"/>
        </w:num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рассматривать представления соответствующих органов, иных избранных работниками школы представителей о выявленных нарушениях трудового законодательства и иных актов, содержащих нормы трудового права, принимать меры по устранению выявленных нарушений и сообщать о принятых мерах указанным органам и представителям;</w:t>
      </w:r>
    </w:p>
    <w:p w14:paraId="21B5AD3F" w14:textId="77777777" w:rsidR="00192ED9" w:rsidRPr="00192ED9" w:rsidRDefault="00192ED9" w:rsidP="00B57719">
      <w:pPr>
        <w:numPr>
          <w:ilvl w:val="0"/>
          <w:numId w:val="10"/>
        </w:num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создавать Педагогическому совету необходимые условия для выполнения своих полномочий и в целях — улучшения образовательной работы;</w:t>
      </w:r>
    </w:p>
    <w:p w14:paraId="51C40095" w14:textId="45339BCC" w:rsidR="00192ED9" w:rsidRPr="00192ED9" w:rsidRDefault="00192ED9" w:rsidP="00B57719">
      <w:pPr>
        <w:numPr>
          <w:ilvl w:val="0"/>
          <w:numId w:val="10"/>
        </w:num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создавать условия, обеспечивающие участие работников в управлении образовательной организацией в предусмотренных ТК РФ, иными федеральными законами;</w:t>
      </w:r>
    </w:p>
    <w:p w14:paraId="675744E5" w14:textId="77777777" w:rsidR="00192ED9" w:rsidRPr="00192ED9" w:rsidRDefault="00192ED9" w:rsidP="00B57719">
      <w:pPr>
        <w:numPr>
          <w:ilvl w:val="0"/>
          <w:numId w:val="10"/>
        </w:num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обеспечивать бытовые нужды работников, связанные с исполнением ими трудовых обязанностей;</w:t>
      </w:r>
    </w:p>
    <w:p w14:paraId="19FAED32" w14:textId="77777777" w:rsidR="00192ED9" w:rsidRPr="00192ED9" w:rsidRDefault="00192ED9" w:rsidP="00B57719">
      <w:pPr>
        <w:numPr>
          <w:ilvl w:val="0"/>
          <w:numId w:val="10"/>
        </w:num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осуществлять обязательное социальное страхование работников в порядке, установленном федеральными законами;</w:t>
      </w:r>
    </w:p>
    <w:p w14:paraId="4A6A4F23" w14:textId="77777777" w:rsidR="00192ED9" w:rsidRPr="00192ED9" w:rsidRDefault="00192ED9" w:rsidP="00B57719">
      <w:pPr>
        <w:numPr>
          <w:ilvl w:val="0"/>
          <w:numId w:val="10"/>
        </w:num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возмещать вред, причиненный работникам в связи с исполнением ими трудовых обязанностей, а также компенсировать моральный вред в порядке и на условиях, которые установлены ТК РФ, другими федеральными законами и иными нормативными правовыми актами Российской Федерации;</w:t>
      </w:r>
    </w:p>
    <w:p w14:paraId="6B6ABF7D" w14:textId="77777777" w:rsidR="00192ED9" w:rsidRPr="00192ED9" w:rsidRDefault="00192ED9" w:rsidP="00B57719">
      <w:pPr>
        <w:numPr>
          <w:ilvl w:val="0"/>
          <w:numId w:val="10"/>
        </w:num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обеспечивать условия для систематического повышения профессиональной квалификации работников, организовывать и проводить аттестацию педагогических работников;</w:t>
      </w:r>
    </w:p>
    <w:p w14:paraId="79410D13" w14:textId="77777777" w:rsidR="00192ED9" w:rsidRPr="00192ED9" w:rsidRDefault="00192ED9" w:rsidP="00B57719">
      <w:pPr>
        <w:numPr>
          <w:ilvl w:val="0"/>
          <w:numId w:val="10"/>
        </w:num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компенсировать выходы на работу в установленный для данного сотрудника выходной или праздничный день предоставлением другого дня отдыха или двойной оплаты труда, предоставлять отгулы за дежурства в нерабочее время;</w:t>
      </w:r>
    </w:p>
    <w:p w14:paraId="4F9F9D0B" w14:textId="77777777" w:rsidR="00192ED9" w:rsidRPr="00192ED9" w:rsidRDefault="00192ED9" w:rsidP="00B57719">
      <w:pPr>
        <w:numPr>
          <w:ilvl w:val="0"/>
          <w:numId w:val="10"/>
        </w:num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своевременно предоставлять отпуска работникам образовательной организации в соответствии с утвержденным на год графиком отпусков;</w:t>
      </w:r>
    </w:p>
    <w:p w14:paraId="395894AD" w14:textId="77777777" w:rsidR="00192ED9" w:rsidRPr="00192ED9" w:rsidRDefault="00192ED9" w:rsidP="00B57719">
      <w:pPr>
        <w:numPr>
          <w:ilvl w:val="0"/>
          <w:numId w:val="10"/>
        </w:num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своевременно рассматривать критические замечания и сообщать о принятых мерах;</w:t>
      </w:r>
    </w:p>
    <w:p w14:paraId="164C76FC" w14:textId="77777777" w:rsidR="00192ED9" w:rsidRPr="00192ED9" w:rsidRDefault="00192ED9" w:rsidP="00B57719">
      <w:pPr>
        <w:numPr>
          <w:ilvl w:val="0"/>
          <w:numId w:val="10"/>
        </w:num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исполнять иные обязанности, предусмотренные трудовым законодательством, в том числе законодательством о специальной оценке условий труда, и иными нормативными правовыми актами, содержащими нормы трудового права, коллективным договором, соглашениями, локальными нормативными актами и трудовыми договорами.</w:t>
      </w:r>
    </w:p>
    <w:p w14:paraId="0E7D55A0" w14:textId="77777777" w:rsidR="00192ED9" w:rsidRPr="00B3030D" w:rsidRDefault="00192ED9" w:rsidP="00B57719">
      <w:pPr>
        <w:spacing w:before="240" w:after="240" w:line="240" w:lineRule="auto"/>
        <w:jc w:val="both"/>
        <w:rPr>
          <w:rFonts w:ascii="Times New Roman" w:eastAsia="Times New Roman" w:hAnsi="Times New Roman" w:cs="Times New Roman"/>
          <w:color w:val="2E2E2E"/>
          <w:sz w:val="24"/>
          <w:szCs w:val="24"/>
          <w:u w:val="single"/>
          <w:lang w:eastAsia="ru-RU"/>
        </w:rPr>
      </w:pPr>
      <w:r w:rsidRPr="00192ED9">
        <w:rPr>
          <w:rFonts w:ascii="Times New Roman" w:eastAsia="Times New Roman" w:hAnsi="Times New Roman" w:cs="Times New Roman"/>
          <w:color w:val="2E2E2E"/>
          <w:sz w:val="24"/>
          <w:szCs w:val="24"/>
          <w:lang w:eastAsia="ru-RU"/>
        </w:rPr>
        <w:lastRenderedPageBreak/>
        <w:t>3.3</w:t>
      </w:r>
      <w:r w:rsidRPr="00B3030D">
        <w:rPr>
          <w:rFonts w:ascii="Times New Roman" w:eastAsia="Times New Roman" w:hAnsi="Times New Roman" w:cs="Times New Roman"/>
          <w:color w:val="2E2E2E"/>
          <w:sz w:val="24"/>
          <w:szCs w:val="24"/>
          <w:u w:val="single"/>
          <w:lang w:eastAsia="ru-RU"/>
        </w:rPr>
        <w:t>. </w:t>
      </w:r>
      <w:ins w:id="6" w:author="Unknown">
        <w:r w:rsidRPr="00B3030D">
          <w:rPr>
            <w:rFonts w:ascii="Times New Roman" w:eastAsia="Times New Roman" w:hAnsi="Times New Roman" w:cs="Times New Roman"/>
            <w:color w:val="2E2E2E"/>
            <w:sz w:val="24"/>
            <w:szCs w:val="24"/>
            <w:u w:val="single"/>
            <w:lang w:eastAsia="ru-RU"/>
          </w:rPr>
          <w:t>Директор школы имеет право:</w:t>
        </w:r>
      </w:ins>
    </w:p>
    <w:p w14:paraId="794A97D0" w14:textId="77777777" w:rsidR="00192ED9" w:rsidRPr="00192ED9" w:rsidRDefault="00192ED9" w:rsidP="00B57719">
      <w:pPr>
        <w:numPr>
          <w:ilvl w:val="0"/>
          <w:numId w:val="11"/>
        </w:num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заключать, изменять и расторгать трудовые договоры с работниками организации, осуществляющей образовательную деятельность, в порядке и на условиях, которые установлены ТК РФ, иными федеральными законами;</w:t>
      </w:r>
    </w:p>
    <w:p w14:paraId="3DAF0BB6" w14:textId="2955D165" w:rsidR="00192ED9" w:rsidRPr="00192ED9" w:rsidRDefault="00192ED9" w:rsidP="00B57719">
      <w:pPr>
        <w:numPr>
          <w:ilvl w:val="0"/>
          <w:numId w:val="11"/>
        </w:num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вести коллективные переговоры;</w:t>
      </w:r>
    </w:p>
    <w:p w14:paraId="7F611669" w14:textId="77777777" w:rsidR="00192ED9" w:rsidRPr="00192ED9" w:rsidRDefault="00192ED9" w:rsidP="00B57719">
      <w:pPr>
        <w:numPr>
          <w:ilvl w:val="0"/>
          <w:numId w:val="11"/>
        </w:num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поощрять работников школы за добросовестный эффективный труд;</w:t>
      </w:r>
    </w:p>
    <w:p w14:paraId="4AA5BD6B" w14:textId="77777777" w:rsidR="00192ED9" w:rsidRPr="00192ED9" w:rsidRDefault="00192ED9" w:rsidP="00B57719">
      <w:pPr>
        <w:numPr>
          <w:ilvl w:val="0"/>
          <w:numId w:val="11"/>
        </w:num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требовать от работников исполнения ими трудовых обязанностей и бережного отношения к имуществу организации (в том числе к имуществу третьих лиц, находящемуся у работодателя, если работодатель несет ответственность за сохранность этого имущества) и других работников, соблюдения настоящих Правил внутреннего трудового распорядка школы;</w:t>
      </w:r>
    </w:p>
    <w:p w14:paraId="536094B3" w14:textId="77777777" w:rsidR="00192ED9" w:rsidRPr="00192ED9" w:rsidRDefault="00192ED9" w:rsidP="00B57719">
      <w:pPr>
        <w:numPr>
          <w:ilvl w:val="0"/>
          <w:numId w:val="11"/>
        </w:num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привлекать работников к дисциплинарной и материальной ответственности в порядке, установленном ТК РФ, иными федеральными законами;</w:t>
      </w:r>
    </w:p>
    <w:p w14:paraId="3B358745" w14:textId="77777777" w:rsidR="00192ED9" w:rsidRPr="00192ED9" w:rsidRDefault="00192ED9" w:rsidP="00B57719">
      <w:pPr>
        <w:numPr>
          <w:ilvl w:val="0"/>
          <w:numId w:val="11"/>
        </w:num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принимать локальные нормативные акты;</w:t>
      </w:r>
    </w:p>
    <w:p w14:paraId="0F933FA8" w14:textId="77777777" w:rsidR="00192ED9" w:rsidRPr="00192ED9" w:rsidRDefault="00192ED9" w:rsidP="00B57719">
      <w:pPr>
        <w:numPr>
          <w:ilvl w:val="0"/>
          <w:numId w:val="11"/>
        </w:num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взаимодействовать с органами самоуправления школы;</w:t>
      </w:r>
    </w:p>
    <w:p w14:paraId="1EFDBE7D" w14:textId="77777777" w:rsidR="00192ED9" w:rsidRPr="00192ED9" w:rsidRDefault="00192ED9" w:rsidP="00B57719">
      <w:pPr>
        <w:numPr>
          <w:ilvl w:val="0"/>
          <w:numId w:val="11"/>
        </w:num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самостоятельно планировать свою работу на каждый учебный год;</w:t>
      </w:r>
    </w:p>
    <w:p w14:paraId="07818C91" w14:textId="40EA1855" w:rsidR="00192ED9" w:rsidRPr="00192ED9" w:rsidRDefault="00192ED9" w:rsidP="00B57719">
      <w:pPr>
        <w:numPr>
          <w:ilvl w:val="0"/>
          <w:numId w:val="11"/>
        </w:num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 xml:space="preserve">утверждать структуру школы, его штатное расписание, план финансово-хозяйственной деятельности, годовую бухгалтерскую отчетность, графики работы и </w:t>
      </w:r>
      <w:r w:rsidR="000B06B1">
        <w:rPr>
          <w:rFonts w:ascii="Times New Roman" w:eastAsia="Times New Roman" w:hAnsi="Times New Roman" w:cs="Times New Roman"/>
          <w:color w:val="2E2E2E"/>
          <w:sz w:val="24"/>
          <w:szCs w:val="24"/>
          <w:lang w:eastAsia="ru-RU"/>
        </w:rPr>
        <w:t>расписание</w:t>
      </w:r>
      <w:r w:rsidRPr="00192ED9">
        <w:rPr>
          <w:rFonts w:ascii="Times New Roman" w:eastAsia="Times New Roman" w:hAnsi="Times New Roman" w:cs="Times New Roman"/>
          <w:color w:val="2E2E2E"/>
          <w:sz w:val="24"/>
          <w:szCs w:val="24"/>
          <w:lang w:eastAsia="ru-RU"/>
        </w:rPr>
        <w:t xml:space="preserve"> занятий; планировать и организовывать образовательную деятельность;</w:t>
      </w:r>
    </w:p>
    <w:p w14:paraId="0FFA5146" w14:textId="77777777" w:rsidR="00192ED9" w:rsidRPr="00192ED9" w:rsidRDefault="00192ED9" w:rsidP="00B57719">
      <w:pPr>
        <w:numPr>
          <w:ilvl w:val="0"/>
          <w:numId w:val="11"/>
        </w:num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распределять обязанности между работниками школы, утверждать должностные инструкции работников;</w:t>
      </w:r>
    </w:p>
    <w:p w14:paraId="110C9F8F" w14:textId="27AD3D61" w:rsidR="00192ED9" w:rsidRPr="00192ED9" w:rsidRDefault="00192ED9" w:rsidP="00B57719">
      <w:pPr>
        <w:numPr>
          <w:ilvl w:val="0"/>
          <w:numId w:val="11"/>
        </w:num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 xml:space="preserve">посещать </w:t>
      </w:r>
      <w:proofErr w:type="gramStart"/>
      <w:r w:rsidRPr="00192ED9">
        <w:rPr>
          <w:rFonts w:ascii="Times New Roman" w:eastAsia="Times New Roman" w:hAnsi="Times New Roman" w:cs="Times New Roman"/>
          <w:color w:val="2E2E2E"/>
          <w:sz w:val="24"/>
          <w:szCs w:val="24"/>
          <w:lang w:eastAsia="ru-RU"/>
        </w:rPr>
        <w:t>занятия  без</w:t>
      </w:r>
      <w:proofErr w:type="gramEnd"/>
      <w:r w:rsidRPr="00192ED9">
        <w:rPr>
          <w:rFonts w:ascii="Times New Roman" w:eastAsia="Times New Roman" w:hAnsi="Times New Roman" w:cs="Times New Roman"/>
          <w:color w:val="2E2E2E"/>
          <w:sz w:val="24"/>
          <w:szCs w:val="24"/>
          <w:lang w:eastAsia="ru-RU"/>
        </w:rPr>
        <w:t xml:space="preserve"> предварительного предупреждения;</w:t>
      </w:r>
    </w:p>
    <w:p w14:paraId="2C51DC1C" w14:textId="77777777" w:rsidR="00192ED9" w:rsidRPr="00192ED9" w:rsidRDefault="00192ED9" w:rsidP="00B57719">
      <w:pPr>
        <w:numPr>
          <w:ilvl w:val="0"/>
          <w:numId w:val="11"/>
        </w:num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реализовывать права, предоставленные ему законодательством о специальной оценке условий труда.</w:t>
      </w:r>
    </w:p>
    <w:p w14:paraId="5B75E9A0" w14:textId="77777777" w:rsidR="00192ED9" w:rsidRPr="00B3030D" w:rsidRDefault="00192ED9" w:rsidP="00B57719">
      <w:pPr>
        <w:spacing w:after="0" w:line="240" w:lineRule="auto"/>
        <w:jc w:val="both"/>
        <w:rPr>
          <w:rFonts w:ascii="Times New Roman" w:eastAsia="Times New Roman" w:hAnsi="Times New Roman" w:cs="Times New Roman"/>
          <w:color w:val="2E2E2E"/>
          <w:sz w:val="24"/>
          <w:szCs w:val="24"/>
          <w:u w:val="single"/>
          <w:lang w:eastAsia="ru-RU"/>
        </w:rPr>
      </w:pPr>
      <w:r w:rsidRPr="00192ED9">
        <w:rPr>
          <w:rFonts w:ascii="Times New Roman" w:eastAsia="Times New Roman" w:hAnsi="Times New Roman" w:cs="Times New Roman"/>
          <w:color w:val="2E2E2E"/>
          <w:sz w:val="24"/>
          <w:szCs w:val="24"/>
          <w:lang w:eastAsia="ru-RU"/>
        </w:rPr>
        <w:t>3</w:t>
      </w:r>
      <w:r w:rsidRPr="00B3030D">
        <w:rPr>
          <w:rFonts w:ascii="Times New Roman" w:eastAsia="Times New Roman" w:hAnsi="Times New Roman" w:cs="Times New Roman"/>
          <w:color w:val="2E2E2E"/>
          <w:sz w:val="24"/>
          <w:szCs w:val="24"/>
          <w:u w:val="single"/>
          <w:lang w:eastAsia="ru-RU"/>
        </w:rPr>
        <w:t>.4. </w:t>
      </w:r>
      <w:ins w:id="7" w:author="Unknown">
        <w:r w:rsidRPr="00B3030D">
          <w:rPr>
            <w:rFonts w:ascii="Times New Roman" w:eastAsia="Times New Roman" w:hAnsi="Times New Roman" w:cs="Times New Roman"/>
            <w:color w:val="2E2E2E"/>
            <w:sz w:val="24"/>
            <w:szCs w:val="24"/>
            <w:u w:val="single"/>
            <w:lang w:eastAsia="ru-RU"/>
          </w:rPr>
          <w:t>Организация, осуществляющая образовательную деятельность, как юридическое лицо, которое представляет директор, несет ответственность перед работниками:</w:t>
        </w:r>
      </w:ins>
    </w:p>
    <w:p w14:paraId="55907597" w14:textId="77777777" w:rsidR="00192ED9" w:rsidRPr="00192ED9" w:rsidRDefault="00192ED9" w:rsidP="00B57719">
      <w:pPr>
        <w:numPr>
          <w:ilvl w:val="0"/>
          <w:numId w:val="12"/>
        </w:num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за ущерб, причиненный в результате незаконного лишения работника возможности трудиться;</w:t>
      </w:r>
    </w:p>
    <w:p w14:paraId="21FC1339" w14:textId="77777777" w:rsidR="00192ED9" w:rsidRPr="00192ED9" w:rsidRDefault="00192ED9" w:rsidP="00B57719">
      <w:pPr>
        <w:numPr>
          <w:ilvl w:val="0"/>
          <w:numId w:val="12"/>
        </w:num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за задержку трудовой книжки при увольнении работника;</w:t>
      </w:r>
    </w:p>
    <w:p w14:paraId="5E7A44BA" w14:textId="77777777" w:rsidR="00192ED9" w:rsidRPr="00192ED9" w:rsidRDefault="00192ED9" w:rsidP="00B57719">
      <w:pPr>
        <w:numPr>
          <w:ilvl w:val="0"/>
          <w:numId w:val="12"/>
        </w:num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незаконное отстранение работника от работы, его незаконное увольнение или перевод на другую работу;</w:t>
      </w:r>
    </w:p>
    <w:p w14:paraId="13AB774E" w14:textId="77777777" w:rsidR="00192ED9" w:rsidRPr="00192ED9" w:rsidRDefault="00192ED9" w:rsidP="00B57719">
      <w:pPr>
        <w:numPr>
          <w:ilvl w:val="0"/>
          <w:numId w:val="12"/>
        </w:num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за задержку выплаты заработной платы, оплаты отпуска, выплат при увольнении и других выплат, причитающихся работнику;</w:t>
      </w:r>
    </w:p>
    <w:p w14:paraId="340C95BF" w14:textId="77777777" w:rsidR="00192ED9" w:rsidRPr="00192ED9" w:rsidRDefault="00192ED9" w:rsidP="00B57719">
      <w:pPr>
        <w:numPr>
          <w:ilvl w:val="0"/>
          <w:numId w:val="12"/>
        </w:num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за причинение ущерба имуществу работника;</w:t>
      </w:r>
    </w:p>
    <w:p w14:paraId="61D992E2" w14:textId="77777777" w:rsidR="00192ED9" w:rsidRPr="00192ED9" w:rsidRDefault="00192ED9" w:rsidP="00B57719">
      <w:pPr>
        <w:numPr>
          <w:ilvl w:val="0"/>
          <w:numId w:val="12"/>
        </w:num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в иных случаях, предусмотренных Трудовым Кодексом Российской Федерации и иными федеральными законами.</w:t>
      </w:r>
    </w:p>
    <w:p w14:paraId="72E4C16A" w14:textId="77777777" w:rsidR="00192ED9" w:rsidRPr="00192ED9" w:rsidRDefault="00192ED9" w:rsidP="00B57719">
      <w:pPr>
        <w:spacing w:after="0" w:line="336" w:lineRule="atLeast"/>
        <w:jc w:val="both"/>
        <w:outlineLvl w:val="2"/>
        <w:rPr>
          <w:rFonts w:ascii="Times New Roman" w:eastAsia="Times New Roman" w:hAnsi="Times New Roman" w:cs="Times New Roman"/>
          <w:b/>
          <w:bCs/>
          <w:color w:val="2E2E2E"/>
          <w:sz w:val="24"/>
          <w:szCs w:val="24"/>
          <w:lang w:eastAsia="ru-RU"/>
        </w:rPr>
      </w:pPr>
      <w:r w:rsidRPr="00192ED9">
        <w:rPr>
          <w:rFonts w:ascii="Times New Roman" w:eastAsia="Times New Roman" w:hAnsi="Times New Roman" w:cs="Times New Roman"/>
          <w:b/>
          <w:bCs/>
          <w:color w:val="2E2E2E"/>
          <w:sz w:val="24"/>
          <w:szCs w:val="24"/>
          <w:lang w:eastAsia="ru-RU"/>
        </w:rPr>
        <w:t>4. Обязанности и полномочия администрации</w:t>
      </w:r>
    </w:p>
    <w:p w14:paraId="4CDCED21" w14:textId="77777777" w:rsidR="00192ED9" w:rsidRPr="00B3030D" w:rsidRDefault="00192ED9" w:rsidP="00B57719">
      <w:pPr>
        <w:spacing w:after="0" w:line="240" w:lineRule="auto"/>
        <w:jc w:val="both"/>
        <w:rPr>
          <w:rFonts w:ascii="Times New Roman" w:eastAsia="Times New Roman" w:hAnsi="Times New Roman" w:cs="Times New Roman"/>
          <w:color w:val="2E2E2E"/>
          <w:sz w:val="24"/>
          <w:szCs w:val="24"/>
          <w:u w:val="single"/>
          <w:lang w:eastAsia="ru-RU"/>
        </w:rPr>
      </w:pPr>
      <w:r w:rsidRPr="00B3030D">
        <w:rPr>
          <w:rFonts w:ascii="Times New Roman" w:eastAsia="Times New Roman" w:hAnsi="Times New Roman" w:cs="Times New Roman"/>
          <w:color w:val="2E2E2E"/>
          <w:sz w:val="24"/>
          <w:szCs w:val="24"/>
          <w:u w:val="single"/>
          <w:lang w:eastAsia="ru-RU"/>
        </w:rPr>
        <w:t>4.1. </w:t>
      </w:r>
      <w:ins w:id="8" w:author="Unknown">
        <w:r w:rsidRPr="00B3030D">
          <w:rPr>
            <w:rFonts w:ascii="Times New Roman" w:eastAsia="Times New Roman" w:hAnsi="Times New Roman" w:cs="Times New Roman"/>
            <w:color w:val="2E2E2E"/>
            <w:sz w:val="24"/>
            <w:szCs w:val="24"/>
            <w:u w:val="single"/>
            <w:lang w:eastAsia="ru-RU"/>
          </w:rPr>
          <w:t>Администрация школы обязана:</w:t>
        </w:r>
      </w:ins>
    </w:p>
    <w:p w14:paraId="5281DAF0" w14:textId="77777777" w:rsidR="00192ED9" w:rsidRPr="00192ED9" w:rsidRDefault="00192ED9" w:rsidP="00B57719">
      <w:pPr>
        <w:numPr>
          <w:ilvl w:val="0"/>
          <w:numId w:val="13"/>
        </w:numPr>
        <w:spacing w:after="0" w:line="240" w:lineRule="auto"/>
        <w:ind w:left="0"/>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обеспечить соблюдение требований Устава</w:t>
      </w:r>
      <w:proofErr w:type="gramStart"/>
      <w:r w:rsidRPr="00192ED9">
        <w:rPr>
          <w:rFonts w:ascii="Times New Roman" w:eastAsia="Times New Roman" w:hAnsi="Times New Roman" w:cs="Times New Roman"/>
          <w:color w:val="2E2E2E"/>
          <w:sz w:val="24"/>
          <w:szCs w:val="24"/>
          <w:lang w:eastAsia="ru-RU"/>
        </w:rPr>
        <w:t>, Правил</w:t>
      </w:r>
      <w:proofErr w:type="gramEnd"/>
      <w:r w:rsidRPr="00192ED9">
        <w:rPr>
          <w:rFonts w:ascii="Times New Roman" w:eastAsia="Times New Roman" w:hAnsi="Times New Roman" w:cs="Times New Roman"/>
          <w:color w:val="2E2E2E"/>
          <w:sz w:val="24"/>
          <w:szCs w:val="24"/>
          <w:lang w:eastAsia="ru-RU"/>
        </w:rPr>
        <w:t xml:space="preserve"> внутреннего трудового распорядка и других локальных актов организации, осуществляющей образовательную деятельность;</w:t>
      </w:r>
    </w:p>
    <w:p w14:paraId="5AB8FBC2" w14:textId="77777777" w:rsidR="00192ED9" w:rsidRPr="00192ED9" w:rsidRDefault="00192ED9" w:rsidP="00B57719">
      <w:pPr>
        <w:numPr>
          <w:ilvl w:val="0"/>
          <w:numId w:val="13"/>
        </w:numPr>
        <w:spacing w:after="0" w:line="240" w:lineRule="auto"/>
        <w:ind w:left="0"/>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организовывать труд педагогических работников, учебно-вспомогательного и обслуживающего персонала в соответствии с их специальностью, квалификацией и опытом работы;</w:t>
      </w:r>
    </w:p>
    <w:p w14:paraId="059F21C3" w14:textId="77777777" w:rsidR="00192ED9" w:rsidRPr="00192ED9" w:rsidRDefault="00192ED9" w:rsidP="00B57719">
      <w:pPr>
        <w:numPr>
          <w:ilvl w:val="0"/>
          <w:numId w:val="13"/>
        </w:numPr>
        <w:spacing w:after="0" w:line="240" w:lineRule="auto"/>
        <w:ind w:left="0"/>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обеспечить здоровые и безопасные условия труда. Закрепить за каждым работником соответствующее его обязанностям рабочее место и оборудование;</w:t>
      </w:r>
    </w:p>
    <w:p w14:paraId="44DEF8FA" w14:textId="77777777" w:rsidR="00192ED9" w:rsidRPr="00192ED9" w:rsidRDefault="00192ED9" w:rsidP="00B57719">
      <w:pPr>
        <w:numPr>
          <w:ilvl w:val="0"/>
          <w:numId w:val="13"/>
        </w:numPr>
        <w:spacing w:after="0" w:line="240" w:lineRule="auto"/>
        <w:ind w:left="0"/>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своевременно знакомить с учебным планом, сеткой занятий, графиком работы;</w:t>
      </w:r>
    </w:p>
    <w:p w14:paraId="39025F12" w14:textId="77777777" w:rsidR="00192ED9" w:rsidRPr="00192ED9" w:rsidRDefault="00192ED9" w:rsidP="00B57719">
      <w:pPr>
        <w:numPr>
          <w:ilvl w:val="0"/>
          <w:numId w:val="13"/>
        </w:numPr>
        <w:spacing w:after="0" w:line="240" w:lineRule="auto"/>
        <w:ind w:left="0"/>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создать необходимые условия для работы персонала, отвечающие нормам СанПиН, содержать здания и помещения в чистоте, обеспечивать в них нормальную температуру, освещение, создать условия для хранения верхней одежды сотрудников;</w:t>
      </w:r>
    </w:p>
    <w:p w14:paraId="2B05FD9F" w14:textId="77777777" w:rsidR="00192ED9" w:rsidRPr="00192ED9" w:rsidRDefault="00192ED9" w:rsidP="00B57719">
      <w:pPr>
        <w:numPr>
          <w:ilvl w:val="0"/>
          <w:numId w:val="13"/>
        </w:numPr>
        <w:spacing w:after="0" w:line="240" w:lineRule="auto"/>
        <w:ind w:left="0"/>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осуществлять организаторскую работу, обеспечивающую контроль за качеством образовательной деятельности и направленную на реализацию образовательных программ;</w:t>
      </w:r>
    </w:p>
    <w:p w14:paraId="1FDF8C90" w14:textId="77777777" w:rsidR="00192ED9" w:rsidRPr="00192ED9" w:rsidRDefault="00192ED9" w:rsidP="00B57719">
      <w:pPr>
        <w:numPr>
          <w:ilvl w:val="0"/>
          <w:numId w:val="13"/>
        </w:numPr>
        <w:spacing w:after="0" w:line="240" w:lineRule="auto"/>
        <w:ind w:left="0"/>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lastRenderedPageBreak/>
        <w:t>соблюдать законодательство о труде, создавать условия труда, соответствующие правилам охраны труда, пожарной безопасности и санитарным правилам;</w:t>
      </w:r>
    </w:p>
    <w:p w14:paraId="5E2034F2" w14:textId="3E80BBC2" w:rsidR="00192ED9" w:rsidRPr="00192ED9" w:rsidRDefault="00192ED9" w:rsidP="00B57719">
      <w:pPr>
        <w:numPr>
          <w:ilvl w:val="0"/>
          <w:numId w:val="13"/>
        </w:numPr>
        <w:spacing w:after="0" w:line="240" w:lineRule="auto"/>
        <w:ind w:left="0"/>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создавать условия, обеспечивающие охрану жизни и здоровья детей, принимать необходимые меры для профилактики травматизма среди обучающихся и работников образовательной организации;</w:t>
      </w:r>
    </w:p>
    <w:p w14:paraId="149C1071" w14:textId="77777777" w:rsidR="00192ED9" w:rsidRPr="00192ED9" w:rsidRDefault="00192ED9" w:rsidP="00B57719">
      <w:pPr>
        <w:numPr>
          <w:ilvl w:val="0"/>
          <w:numId w:val="13"/>
        </w:numPr>
        <w:spacing w:after="0" w:line="240" w:lineRule="auto"/>
        <w:ind w:left="0"/>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совершенствовать организацию труда, образовательную деятельность, создавать условия для совершенствования творческого потенциала участников педагогического процесса, создавать условия для инновационной деятельности;</w:t>
      </w:r>
    </w:p>
    <w:p w14:paraId="422F8170" w14:textId="77777777" w:rsidR="00192ED9" w:rsidRPr="00192ED9" w:rsidRDefault="00192ED9" w:rsidP="00B57719">
      <w:pPr>
        <w:numPr>
          <w:ilvl w:val="0"/>
          <w:numId w:val="13"/>
        </w:numPr>
        <w:spacing w:after="0" w:line="240" w:lineRule="auto"/>
        <w:ind w:left="0"/>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обеспечивать работников необходимыми методическими пособиями и хозяйственным инвентарём для организации эффективной работы (по мере необходимости), оказывать методическую и консультативную помощь;</w:t>
      </w:r>
    </w:p>
    <w:p w14:paraId="33857CFB" w14:textId="77777777" w:rsidR="00192ED9" w:rsidRPr="00192ED9" w:rsidRDefault="00192ED9" w:rsidP="00B57719">
      <w:pPr>
        <w:numPr>
          <w:ilvl w:val="0"/>
          <w:numId w:val="13"/>
        </w:numPr>
        <w:spacing w:after="0" w:line="240" w:lineRule="auto"/>
        <w:ind w:left="0"/>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осуществлять контроль над качеством образовательной деятельности в школе, выполнением образовательных программ;</w:t>
      </w:r>
    </w:p>
    <w:p w14:paraId="2318741D" w14:textId="77777777" w:rsidR="00192ED9" w:rsidRPr="00192ED9" w:rsidRDefault="00192ED9" w:rsidP="00B57719">
      <w:pPr>
        <w:numPr>
          <w:ilvl w:val="0"/>
          <w:numId w:val="13"/>
        </w:numPr>
        <w:spacing w:after="0" w:line="240" w:lineRule="auto"/>
        <w:ind w:left="0"/>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своевременно поддерживать и поощрять лучших работников образовательной организации;</w:t>
      </w:r>
    </w:p>
    <w:p w14:paraId="7C2B4896" w14:textId="77777777" w:rsidR="00192ED9" w:rsidRPr="00192ED9" w:rsidRDefault="00192ED9" w:rsidP="00B57719">
      <w:pPr>
        <w:numPr>
          <w:ilvl w:val="0"/>
          <w:numId w:val="13"/>
        </w:numPr>
        <w:spacing w:after="0" w:line="240" w:lineRule="auto"/>
        <w:ind w:left="0"/>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обеспечивать условия для систематического повышения квалификации работников организации, осуществляющей образовательную деятельность.</w:t>
      </w:r>
    </w:p>
    <w:p w14:paraId="238C8A58" w14:textId="77777777" w:rsidR="00192ED9" w:rsidRPr="00B3030D" w:rsidRDefault="00192ED9" w:rsidP="00D535CB">
      <w:pPr>
        <w:spacing w:after="0" w:line="360" w:lineRule="atLeast"/>
        <w:jc w:val="both"/>
        <w:rPr>
          <w:rFonts w:ascii="Times New Roman" w:eastAsia="Times New Roman" w:hAnsi="Times New Roman" w:cs="Times New Roman"/>
          <w:color w:val="2E2E2E"/>
          <w:sz w:val="24"/>
          <w:szCs w:val="24"/>
          <w:u w:val="single"/>
          <w:lang w:eastAsia="ru-RU"/>
        </w:rPr>
      </w:pPr>
      <w:r w:rsidRPr="00B3030D">
        <w:rPr>
          <w:rFonts w:ascii="Times New Roman" w:eastAsia="Times New Roman" w:hAnsi="Times New Roman" w:cs="Times New Roman"/>
          <w:color w:val="2E2E2E"/>
          <w:sz w:val="24"/>
          <w:szCs w:val="24"/>
          <w:u w:val="single"/>
          <w:lang w:eastAsia="ru-RU"/>
        </w:rPr>
        <w:t>4.2. </w:t>
      </w:r>
      <w:ins w:id="9" w:author="Unknown">
        <w:r w:rsidRPr="00B3030D">
          <w:rPr>
            <w:rFonts w:ascii="Times New Roman" w:eastAsia="Times New Roman" w:hAnsi="Times New Roman" w:cs="Times New Roman"/>
            <w:color w:val="2E2E2E"/>
            <w:sz w:val="24"/>
            <w:szCs w:val="24"/>
            <w:u w:val="single"/>
            <w:lang w:eastAsia="ru-RU"/>
          </w:rPr>
          <w:t>Администрация имеет право:</w:t>
        </w:r>
      </w:ins>
    </w:p>
    <w:p w14:paraId="61A42284" w14:textId="459A2FFE" w:rsidR="00192ED9" w:rsidRPr="000B06B1" w:rsidRDefault="00192ED9" w:rsidP="000B06B1">
      <w:pPr>
        <w:pStyle w:val="a7"/>
        <w:numPr>
          <w:ilvl w:val="0"/>
          <w:numId w:val="39"/>
        </w:numPr>
        <w:spacing w:after="0" w:line="240" w:lineRule="auto"/>
        <w:ind w:left="0"/>
        <w:jc w:val="both"/>
        <w:rPr>
          <w:rFonts w:ascii="Times New Roman" w:eastAsia="Times New Roman" w:hAnsi="Times New Roman" w:cs="Times New Roman"/>
          <w:color w:val="2E2E2E"/>
          <w:sz w:val="24"/>
          <w:szCs w:val="24"/>
          <w:lang w:eastAsia="ru-RU"/>
        </w:rPr>
      </w:pPr>
      <w:r w:rsidRPr="000B06B1">
        <w:rPr>
          <w:rFonts w:ascii="Times New Roman" w:eastAsia="Times New Roman" w:hAnsi="Times New Roman" w:cs="Times New Roman"/>
          <w:color w:val="2E2E2E"/>
          <w:sz w:val="24"/>
          <w:szCs w:val="24"/>
          <w:lang w:eastAsia="ru-RU"/>
        </w:rPr>
        <w:t>представлять директору информацию о нарушениях трудовой дисциплины работниками организации, осуществляющей образовательную деятельность;</w:t>
      </w:r>
    </w:p>
    <w:p w14:paraId="70CD05E8" w14:textId="1092F5B3" w:rsidR="00192ED9" w:rsidRPr="000B06B1" w:rsidRDefault="00192ED9" w:rsidP="000B06B1">
      <w:pPr>
        <w:pStyle w:val="a7"/>
        <w:numPr>
          <w:ilvl w:val="0"/>
          <w:numId w:val="39"/>
        </w:numPr>
        <w:spacing w:after="0" w:line="240" w:lineRule="auto"/>
        <w:ind w:left="142" w:hanging="426"/>
        <w:jc w:val="both"/>
        <w:rPr>
          <w:rFonts w:ascii="Times New Roman" w:eastAsia="Times New Roman" w:hAnsi="Times New Roman" w:cs="Times New Roman"/>
          <w:color w:val="2E2E2E"/>
          <w:sz w:val="24"/>
          <w:szCs w:val="24"/>
          <w:lang w:eastAsia="ru-RU"/>
        </w:rPr>
      </w:pPr>
      <w:r w:rsidRPr="000B06B1">
        <w:rPr>
          <w:rFonts w:ascii="Times New Roman" w:eastAsia="Times New Roman" w:hAnsi="Times New Roman" w:cs="Times New Roman"/>
          <w:color w:val="2E2E2E"/>
          <w:sz w:val="24"/>
          <w:szCs w:val="24"/>
          <w:lang w:eastAsia="ru-RU"/>
        </w:rPr>
        <w:t>давать руководителям структурных подразделений и отдельным специалистам указания, обязательные для исполнения в соответствии с их должностными инструкциями;</w:t>
      </w:r>
    </w:p>
    <w:p w14:paraId="04687AF7" w14:textId="350B8315" w:rsidR="00192ED9" w:rsidRPr="000B06B1" w:rsidRDefault="00192ED9" w:rsidP="000B06B1">
      <w:pPr>
        <w:pStyle w:val="a7"/>
        <w:numPr>
          <w:ilvl w:val="0"/>
          <w:numId w:val="39"/>
        </w:numPr>
        <w:spacing w:after="0" w:line="240" w:lineRule="auto"/>
        <w:ind w:left="0" w:hanging="218"/>
        <w:jc w:val="both"/>
        <w:rPr>
          <w:rFonts w:ascii="Times New Roman" w:eastAsia="Times New Roman" w:hAnsi="Times New Roman" w:cs="Times New Roman"/>
          <w:color w:val="2E2E2E"/>
          <w:sz w:val="24"/>
          <w:szCs w:val="24"/>
          <w:lang w:eastAsia="ru-RU"/>
        </w:rPr>
      </w:pPr>
      <w:r w:rsidRPr="000B06B1">
        <w:rPr>
          <w:rFonts w:ascii="Times New Roman" w:eastAsia="Times New Roman" w:hAnsi="Times New Roman" w:cs="Times New Roman"/>
          <w:color w:val="2E2E2E"/>
          <w:sz w:val="24"/>
          <w:szCs w:val="24"/>
          <w:lang w:eastAsia="ru-RU"/>
        </w:rPr>
        <w:t>получать информацию и документы, необходимые для выполнения своих должностных обязанностей;</w:t>
      </w:r>
    </w:p>
    <w:p w14:paraId="3741F593" w14:textId="2AD1EFE0" w:rsidR="00192ED9" w:rsidRPr="000B06B1" w:rsidRDefault="00192ED9" w:rsidP="000B06B1">
      <w:pPr>
        <w:pStyle w:val="a7"/>
        <w:numPr>
          <w:ilvl w:val="0"/>
          <w:numId w:val="39"/>
        </w:numPr>
        <w:spacing w:after="0" w:line="240" w:lineRule="auto"/>
        <w:ind w:left="142"/>
        <w:jc w:val="both"/>
        <w:rPr>
          <w:rFonts w:ascii="Times New Roman" w:eastAsia="Times New Roman" w:hAnsi="Times New Roman" w:cs="Times New Roman"/>
          <w:color w:val="2E2E2E"/>
          <w:sz w:val="24"/>
          <w:szCs w:val="24"/>
          <w:lang w:eastAsia="ru-RU"/>
        </w:rPr>
      </w:pPr>
      <w:r w:rsidRPr="000B06B1">
        <w:rPr>
          <w:rFonts w:ascii="Times New Roman" w:eastAsia="Times New Roman" w:hAnsi="Times New Roman" w:cs="Times New Roman"/>
          <w:color w:val="2E2E2E"/>
          <w:sz w:val="24"/>
          <w:szCs w:val="24"/>
          <w:lang w:eastAsia="ru-RU"/>
        </w:rPr>
        <w:t>подписывать и визировать документы в пределах своей компетенции;</w:t>
      </w:r>
    </w:p>
    <w:p w14:paraId="7876E9CE" w14:textId="7A58BFB5" w:rsidR="00192ED9" w:rsidRPr="000B06B1" w:rsidRDefault="00192ED9" w:rsidP="000B06B1">
      <w:pPr>
        <w:pStyle w:val="a7"/>
        <w:numPr>
          <w:ilvl w:val="0"/>
          <w:numId w:val="39"/>
        </w:numPr>
        <w:spacing w:after="0" w:line="240" w:lineRule="auto"/>
        <w:ind w:left="142"/>
        <w:jc w:val="both"/>
        <w:rPr>
          <w:rFonts w:ascii="Times New Roman" w:eastAsia="Times New Roman" w:hAnsi="Times New Roman" w:cs="Times New Roman"/>
          <w:color w:val="2E2E2E"/>
          <w:sz w:val="24"/>
          <w:szCs w:val="24"/>
          <w:lang w:eastAsia="ru-RU"/>
        </w:rPr>
      </w:pPr>
      <w:r w:rsidRPr="000B06B1">
        <w:rPr>
          <w:rFonts w:ascii="Times New Roman" w:eastAsia="Times New Roman" w:hAnsi="Times New Roman" w:cs="Times New Roman"/>
          <w:color w:val="2E2E2E"/>
          <w:sz w:val="24"/>
          <w:szCs w:val="24"/>
          <w:lang w:eastAsia="ru-RU"/>
        </w:rPr>
        <w:t>повышать свою профессиональную квалификацию;</w:t>
      </w:r>
    </w:p>
    <w:p w14:paraId="04F48923" w14:textId="4B94B709" w:rsidR="00192ED9" w:rsidRPr="000B06B1" w:rsidRDefault="00192ED9" w:rsidP="000B06B1">
      <w:pPr>
        <w:pStyle w:val="a7"/>
        <w:numPr>
          <w:ilvl w:val="0"/>
          <w:numId w:val="39"/>
        </w:numPr>
        <w:spacing w:after="0" w:line="240" w:lineRule="auto"/>
        <w:ind w:left="-284" w:firstLine="66"/>
        <w:jc w:val="both"/>
        <w:rPr>
          <w:rFonts w:ascii="Times New Roman" w:eastAsia="Times New Roman" w:hAnsi="Times New Roman" w:cs="Times New Roman"/>
          <w:color w:val="2E2E2E"/>
          <w:sz w:val="24"/>
          <w:szCs w:val="24"/>
          <w:lang w:eastAsia="ru-RU"/>
        </w:rPr>
      </w:pPr>
      <w:r w:rsidRPr="000B06B1">
        <w:rPr>
          <w:rFonts w:ascii="Times New Roman" w:eastAsia="Times New Roman" w:hAnsi="Times New Roman" w:cs="Times New Roman"/>
          <w:color w:val="2E2E2E"/>
          <w:sz w:val="24"/>
          <w:szCs w:val="24"/>
          <w:lang w:eastAsia="ru-RU"/>
        </w:rPr>
        <w:t>иные права, предусмотренные трудовым законодательством Российской Федерации и должностными инструкциями.</w:t>
      </w:r>
    </w:p>
    <w:p w14:paraId="343DBC96" w14:textId="77777777" w:rsidR="00192ED9" w:rsidRPr="00192ED9" w:rsidRDefault="00192ED9" w:rsidP="009E258C">
      <w:pPr>
        <w:spacing w:after="0" w:line="336" w:lineRule="atLeast"/>
        <w:jc w:val="both"/>
        <w:outlineLvl w:val="2"/>
        <w:rPr>
          <w:rFonts w:ascii="Times New Roman" w:eastAsia="Times New Roman" w:hAnsi="Times New Roman" w:cs="Times New Roman"/>
          <w:b/>
          <w:bCs/>
          <w:color w:val="2E2E2E"/>
          <w:sz w:val="24"/>
          <w:szCs w:val="24"/>
          <w:lang w:eastAsia="ru-RU"/>
        </w:rPr>
      </w:pPr>
      <w:r w:rsidRPr="00192ED9">
        <w:rPr>
          <w:rFonts w:ascii="Times New Roman" w:eastAsia="Times New Roman" w:hAnsi="Times New Roman" w:cs="Times New Roman"/>
          <w:b/>
          <w:bCs/>
          <w:color w:val="2E2E2E"/>
          <w:sz w:val="24"/>
          <w:szCs w:val="24"/>
          <w:lang w:eastAsia="ru-RU"/>
        </w:rPr>
        <w:t>5. Основные обязанности, права и ответственность работников</w:t>
      </w:r>
    </w:p>
    <w:p w14:paraId="3F789B29" w14:textId="77777777" w:rsidR="00192ED9" w:rsidRPr="00B3030D" w:rsidRDefault="00192ED9" w:rsidP="00B57719">
      <w:pPr>
        <w:spacing w:after="0" w:line="240" w:lineRule="auto"/>
        <w:jc w:val="both"/>
        <w:rPr>
          <w:rFonts w:ascii="Times New Roman" w:eastAsia="Times New Roman" w:hAnsi="Times New Roman" w:cs="Times New Roman"/>
          <w:color w:val="2E2E2E"/>
          <w:sz w:val="24"/>
          <w:szCs w:val="24"/>
          <w:u w:val="single"/>
          <w:lang w:eastAsia="ru-RU"/>
        </w:rPr>
      </w:pPr>
      <w:r w:rsidRPr="00B3030D">
        <w:rPr>
          <w:rFonts w:ascii="Times New Roman" w:eastAsia="Times New Roman" w:hAnsi="Times New Roman" w:cs="Times New Roman"/>
          <w:color w:val="2E2E2E"/>
          <w:sz w:val="24"/>
          <w:szCs w:val="24"/>
          <w:u w:val="single"/>
          <w:lang w:eastAsia="ru-RU"/>
        </w:rPr>
        <w:t>5.1. </w:t>
      </w:r>
      <w:ins w:id="10" w:author="Unknown">
        <w:r w:rsidRPr="00B3030D">
          <w:rPr>
            <w:rFonts w:ascii="Times New Roman" w:eastAsia="Times New Roman" w:hAnsi="Times New Roman" w:cs="Times New Roman"/>
            <w:color w:val="2E2E2E"/>
            <w:sz w:val="24"/>
            <w:szCs w:val="24"/>
            <w:u w:val="single"/>
            <w:lang w:eastAsia="ru-RU"/>
          </w:rPr>
          <w:t>Работники организации, осуществляющей образовательную деятельность, обязаны:</w:t>
        </w:r>
      </w:ins>
    </w:p>
    <w:p w14:paraId="2C47B7B7" w14:textId="77777777" w:rsidR="000B06B1" w:rsidRDefault="00192ED9" w:rsidP="00B57719">
      <w:pPr>
        <w:pStyle w:val="a7"/>
        <w:numPr>
          <w:ilvl w:val="0"/>
          <w:numId w:val="40"/>
        </w:numPr>
        <w:spacing w:after="0" w:line="240" w:lineRule="auto"/>
        <w:ind w:left="-284" w:firstLine="66"/>
        <w:jc w:val="both"/>
        <w:rPr>
          <w:rFonts w:ascii="Times New Roman" w:eastAsia="Times New Roman" w:hAnsi="Times New Roman" w:cs="Times New Roman"/>
          <w:color w:val="2E2E2E"/>
          <w:sz w:val="24"/>
          <w:szCs w:val="24"/>
          <w:lang w:eastAsia="ru-RU"/>
        </w:rPr>
      </w:pPr>
      <w:r w:rsidRPr="000B06B1">
        <w:rPr>
          <w:rFonts w:ascii="Times New Roman" w:eastAsia="Times New Roman" w:hAnsi="Times New Roman" w:cs="Times New Roman"/>
          <w:color w:val="2E2E2E"/>
          <w:sz w:val="24"/>
          <w:szCs w:val="24"/>
          <w:lang w:eastAsia="ru-RU"/>
        </w:rPr>
        <w:t>добросовестно исполнять свои трудовые обязанности, возложенные на него трудовым договором;</w:t>
      </w:r>
    </w:p>
    <w:p w14:paraId="51AA7369" w14:textId="77777777" w:rsidR="000B06B1" w:rsidRDefault="009E258C" w:rsidP="00B57719">
      <w:pPr>
        <w:pStyle w:val="a7"/>
        <w:numPr>
          <w:ilvl w:val="0"/>
          <w:numId w:val="40"/>
        </w:numPr>
        <w:spacing w:after="0" w:line="240" w:lineRule="auto"/>
        <w:ind w:left="-284" w:firstLine="66"/>
        <w:jc w:val="both"/>
        <w:rPr>
          <w:rFonts w:ascii="Times New Roman" w:eastAsia="Times New Roman" w:hAnsi="Times New Roman" w:cs="Times New Roman"/>
          <w:color w:val="2E2E2E"/>
          <w:sz w:val="24"/>
          <w:szCs w:val="24"/>
          <w:lang w:eastAsia="ru-RU"/>
        </w:rPr>
      </w:pPr>
      <w:r w:rsidRPr="000B06B1">
        <w:rPr>
          <w:rFonts w:ascii="Times New Roman" w:eastAsia="Times New Roman" w:hAnsi="Times New Roman" w:cs="Times New Roman"/>
          <w:color w:val="2E2E2E"/>
          <w:sz w:val="24"/>
          <w:szCs w:val="24"/>
          <w:lang w:eastAsia="ru-RU"/>
        </w:rPr>
        <w:t xml:space="preserve"> </w:t>
      </w:r>
      <w:r w:rsidR="00192ED9" w:rsidRPr="000B06B1">
        <w:rPr>
          <w:rFonts w:ascii="Times New Roman" w:eastAsia="Times New Roman" w:hAnsi="Times New Roman" w:cs="Times New Roman"/>
          <w:color w:val="2E2E2E"/>
          <w:sz w:val="24"/>
          <w:szCs w:val="24"/>
          <w:lang w:eastAsia="ru-RU"/>
        </w:rPr>
        <w:t>соблюдать Устав, настоящие Правила внутреннего трудового распорядка школы, свои должностные инструкции;</w:t>
      </w:r>
    </w:p>
    <w:p w14:paraId="4743D175" w14:textId="77777777" w:rsidR="00442AF3" w:rsidRDefault="00192ED9" w:rsidP="00B57719">
      <w:pPr>
        <w:pStyle w:val="a7"/>
        <w:numPr>
          <w:ilvl w:val="0"/>
          <w:numId w:val="40"/>
        </w:numPr>
        <w:spacing w:after="0" w:line="240" w:lineRule="auto"/>
        <w:ind w:left="-284" w:firstLine="66"/>
        <w:jc w:val="both"/>
        <w:rPr>
          <w:rFonts w:ascii="Times New Roman" w:eastAsia="Times New Roman" w:hAnsi="Times New Roman" w:cs="Times New Roman"/>
          <w:color w:val="2E2E2E"/>
          <w:sz w:val="24"/>
          <w:szCs w:val="24"/>
          <w:lang w:eastAsia="ru-RU"/>
        </w:rPr>
      </w:pPr>
      <w:r w:rsidRPr="000B06B1">
        <w:rPr>
          <w:rFonts w:ascii="Times New Roman" w:eastAsia="Times New Roman" w:hAnsi="Times New Roman" w:cs="Times New Roman"/>
          <w:color w:val="2E2E2E"/>
          <w:sz w:val="24"/>
          <w:szCs w:val="24"/>
          <w:lang w:eastAsia="ru-RU"/>
        </w:rPr>
        <w:t>соблюдать трудовую дисциплину</w:t>
      </w:r>
    </w:p>
    <w:p w14:paraId="46F9562A" w14:textId="77777777" w:rsidR="00442AF3" w:rsidRDefault="009E258C" w:rsidP="00B57719">
      <w:pPr>
        <w:pStyle w:val="a7"/>
        <w:numPr>
          <w:ilvl w:val="0"/>
          <w:numId w:val="40"/>
        </w:numPr>
        <w:spacing w:after="0" w:line="240" w:lineRule="auto"/>
        <w:ind w:left="-284" w:firstLine="66"/>
        <w:jc w:val="both"/>
        <w:rPr>
          <w:rFonts w:ascii="Times New Roman" w:eastAsia="Times New Roman" w:hAnsi="Times New Roman" w:cs="Times New Roman"/>
          <w:color w:val="2E2E2E"/>
          <w:sz w:val="24"/>
          <w:szCs w:val="24"/>
          <w:lang w:eastAsia="ru-RU"/>
        </w:rPr>
      </w:pPr>
      <w:r w:rsidRPr="00442AF3">
        <w:rPr>
          <w:rFonts w:ascii="Times New Roman" w:eastAsia="Times New Roman" w:hAnsi="Times New Roman" w:cs="Times New Roman"/>
          <w:color w:val="2E2E2E"/>
          <w:sz w:val="24"/>
          <w:szCs w:val="24"/>
          <w:lang w:eastAsia="ru-RU"/>
        </w:rPr>
        <w:t xml:space="preserve"> </w:t>
      </w:r>
      <w:r w:rsidR="00192ED9" w:rsidRPr="00442AF3">
        <w:rPr>
          <w:rFonts w:ascii="Times New Roman" w:eastAsia="Times New Roman" w:hAnsi="Times New Roman" w:cs="Times New Roman"/>
          <w:color w:val="2E2E2E"/>
          <w:sz w:val="24"/>
          <w:szCs w:val="24"/>
          <w:lang w:eastAsia="ru-RU"/>
        </w:rPr>
        <w:t>выполнять установленные нормы труда;</w:t>
      </w:r>
    </w:p>
    <w:p w14:paraId="0FB3B66D" w14:textId="77777777" w:rsidR="00442AF3" w:rsidRDefault="00192ED9" w:rsidP="00B57719">
      <w:pPr>
        <w:pStyle w:val="a7"/>
        <w:numPr>
          <w:ilvl w:val="0"/>
          <w:numId w:val="40"/>
        </w:numPr>
        <w:spacing w:after="0" w:line="240" w:lineRule="auto"/>
        <w:ind w:left="-284" w:firstLine="66"/>
        <w:jc w:val="both"/>
        <w:rPr>
          <w:rFonts w:ascii="Times New Roman" w:eastAsia="Times New Roman" w:hAnsi="Times New Roman" w:cs="Times New Roman"/>
          <w:color w:val="2E2E2E"/>
          <w:sz w:val="24"/>
          <w:szCs w:val="24"/>
          <w:lang w:eastAsia="ru-RU"/>
        </w:rPr>
      </w:pPr>
      <w:r w:rsidRPr="00442AF3">
        <w:rPr>
          <w:rFonts w:ascii="Times New Roman" w:eastAsia="Times New Roman" w:hAnsi="Times New Roman" w:cs="Times New Roman"/>
          <w:color w:val="2E2E2E"/>
          <w:sz w:val="24"/>
          <w:szCs w:val="24"/>
          <w:lang w:eastAsia="ru-RU"/>
        </w:rPr>
        <w:t>соблюдать требования по охране труда и обеспечению безопасности труда, пожарной безопасности;</w:t>
      </w:r>
    </w:p>
    <w:p w14:paraId="76EFA40E" w14:textId="77777777" w:rsidR="00442AF3" w:rsidRDefault="00192ED9" w:rsidP="00B57719">
      <w:pPr>
        <w:pStyle w:val="a7"/>
        <w:numPr>
          <w:ilvl w:val="0"/>
          <w:numId w:val="40"/>
        </w:numPr>
        <w:spacing w:after="0" w:line="240" w:lineRule="auto"/>
        <w:ind w:left="-284" w:firstLine="66"/>
        <w:jc w:val="both"/>
        <w:rPr>
          <w:rFonts w:ascii="Times New Roman" w:eastAsia="Times New Roman" w:hAnsi="Times New Roman" w:cs="Times New Roman"/>
          <w:color w:val="2E2E2E"/>
          <w:sz w:val="24"/>
          <w:szCs w:val="24"/>
          <w:lang w:eastAsia="ru-RU"/>
        </w:rPr>
      </w:pPr>
      <w:r w:rsidRPr="00442AF3">
        <w:rPr>
          <w:rFonts w:ascii="Times New Roman" w:eastAsia="Times New Roman" w:hAnsi="Times New Roman" w:cs="Times New Roman"/>
          <w:color w:val="2E2E2E"/>
          <w:sz w:val="24"/>
          <w:szCs w:val="24"/>
          <w:lang w:eastAsia="ru-RU"/>
        </w:rPr>
        <w:t>бережно относиться к имуществу образовательной организации (в том числе к имуществу обучающихся и их родителей, если школа несет ответственность за сохранность этого имущества) и других работников;</w:t>
      </w:r>
    </w:p>
    <w:p w14:paraId="6F03E39B" w14:textId="77777777" w:rsidR="00442AF3" w:rsidRDefault="00192ED9" w:rsidP="00B57719">
      <w:pPr>
        <w:pStyle w:val="a7"/>
        <w:numPr>
          <w:ilvl w:val="0"/>
          <w:numId w:val="40"/>
        </w:numPr>
        <w:spacing w:after="0" w:line="240" w:lineRule="auto"/>
        <w:ind w:left="-284" w:firstLine="66"/>
        <w:jc w:val="both"/>
        <w:rPr>
          <w:rFonts w:ascii="Times New Roman" w:eastAsia="Times New Roman" w:hAnsi="Times New Roman" w:cs="Times New Roman"/>
          <w:color w:val="2E2E2E"/>
          <w:sz w:val="24"/>
          <w:szCs w:val="24"/>
          <w:lang w:eastAsia="ru-RU"/>
        </w:rPr>
      </w:pPr>
      <w:r w:rsidRPr="00442AF3">
        <w:rPr>
          <w:rFonts w:ascii="Times New Roman" w:eastAsia="Times New Roman" w:hAnsi="Times New Roman" w:cs="Times New Roman"/>
          <w:color w:val="2E2E2E"/>
          <w:sz w:val="24"/>
          <w:szCs w:val="24"/>
          <w:lang w:eastAsia="ru-RU"/>
        </w:rPr>
        <w:t>незамедлительно сообщить директору (при отсутствии – иному должностному лицу) о возникновении ситуации, представляющей угрозу жизни и здоровью обучающихся и работников, сохранности имущества организации, осуществляющей образовательную деятельность, (в том числе имущества обучающихся и их родителей, если организация несет ответственность за сохранность этого имущества) и других работников</w:t>
      </w:r>
    </w:p>
    <w:p w14:paraId="1EDF6EDE" w14:textId="77777777" w:rsidR="00442AF3" w:rsidRDefault="009E258C" w:rsidP="00B57719">
      <w:pPr>
        <w:pStyle w:val="a7"/>
        <w:numPr>
          <w:ilvl w:val="0"/>
          <w:numId w:val="40"/>
        </w:numPr>
        <w:spacing w:after="0" w:line="240" w:lineRule="auto"/>
        <w:ind w:left="-284" w:firstLine="66"/>
        <w:jc w:val="both"/>
        <w:rPr>
          <w:rFonts w:ascii="Times New Roman" w:eastAsia="Times New Roman" w:hAnsi="Times New Roman" w:cs="Times New Roman"/>
          <w:color w:val="2E2E2E"/>
          <w:sz w:val="24"/>
          <w:szCs w:val="24"/>
          <w:lang w:eastAsia="ru-RU"/>
        </w:rPr>
      </w:pPr>
      <w:r w:rsidRPr="00442AF3">
        <w:rPr>
          <w:rFonts w:ascii="Times New Roman" w:eastAsia="Times New Roman" w:hAnsi="Times New Roman" w:cs="Times New Roman"/>
          <w:color w:val="2E2E2E"/>
          <w:sz w:val="24"/>
          <w:szCs w:val="24"/>
          <w:lang w:eastAsia="ru-RU"/>
        </w:rPr>
        <w:t xml:space="preserve"> </w:t>
      </w:r>
      <w:r w:rsidR="00192ED9" w:rsidRPr="00442AF3">
        <w:rPr>
          <w:rFonts w:ascii="Times New Roman" w:eastAsia="Times New Roman" w:hAnsi="Times New Roman" w:cs="Times New Roman"/>
          <w:color w:val="2E2E2E"/>
          <w:sz w:val="24"/>
          <w:szCs w:val="24"/>
          <w:lang w:eastAsia="ru-RU"/>
        </w:rPr>
        <w:t>добросовестно работать, соблюдать дисциплину труда, своевременно и точно исполнять распоряжения администрации организации, осуществляющей образовательную деятельность, использовать все рабочее время для полезного труда, не отвлекать других сотрудников от выполнения их трудовых обязанностей;</w:t>
      </w:r>
    </w:p>
    <w:p w14:paraId="74CBCEB0" w14:textId="77777777" w:rsidR="00442AF3" w:rsidRDefault="00192ED9" w:rsidP="00B57719">
      <w:pPr>
        <w:pStyle w:val="a7"/>
        <w:numPr>
          <w:ilvl w:val="0"/>
          <w:numId w:val="40"/>
        </w:numPr>
        <w:spacing w:after="0" w:line="240" w:lineRule="auto"/>
        <w:ind w:left="-284" w:firstLine="66"/>
        <w:jc w:val="both"/>
        <w:rPr>
          <w:rFonts w:ascii="Times New Roman" w:eastAsia="Times New Roman" w:hAnsi="Times New Roman" w:cs="Times New Roman"/>
          <w:color w:val="2E2E2E"/>
          <w:sz w:val="24"/>
          <w:szCs w:val="24"/>
          <w:lang w:eastAsia="ru-RU"/>
        </w:rPr>
      </w:pPr>
      <w:r w:rsidRPr="00442AF3">
        <w:rPr>
          <w:rFonts w:ascii="Times New Roman" w:eastAsia="Times New Roman" w:hAnsi="Times New Roman" w:cs="Times New Roman"/>
          <w:color w:val="2E2E2E"/>
          <w:sz w:val="24"/>
          <w:szCs w:val="24"/>
          <w:lang w:eastAsia="ru-RU"/>
        </w:rPr>
        <w:lastRenderedPageBreak/>
        <w:t>незамедлительно сообщать администрации образовательной организации обо всех случаях травматизма;</w:t>
      </w:r>
    </w:p>
    <w:p w14:paraId="417E5A4B" w14:textId="77777777" w:rsidR="00442AF3" w:rsidRDefault="00192ED9" w:rsidP="00B57719">
      <w:pPr>
        <w:pStyle w:val="a7"/>
        <w:numPr>
          <w:ilvl w:val="0"/>
          <w:numId w:val="40"/>
        </w:numPr>
        <w:spacing w:after="0" w:line="240" w:lineRule="auto"/>
        <w:ind w:left="-284" w:firstLine="66"/>
        <w:jc w:val="both"/>
        <w:rPr>
          <w:rFonts w:ascii="Times New Roman" w:eastAsia="Times New Roman" w:hAnsi="Times New Roman" w:cs="Times New Roman"/>
          <w:color w:val="2E2E2E"/>
          <w:sz w:val="24"/>
          <w:szCs w:val="24"/>
          <w:lang w:eastAsia="ru-RU"/>
        </w:rPr>
      </w:pPr>
      <w:r w:rsidRPr="00442AF3">
        <w:rPr>
          <w:rFonts w:ascii="Times New Roman" w:eastAsia="Times New Roman" w:hAnsi="Times New Roman" w:cs="Times New Roman"/>
          <w:color w:val="2E2E2E"/>
          <w:sz w:val="24"/>
          <w:szCs w:val="24"/>
          <w:lang w:eastAsia="ru-RU"/>
        </w:rPr>
        <w:t>проходить в установленные сроки периодические медицинские осмотры, соблюдать санитарные правила, гигиену труда;</w:t>
      </w:r>
    </w:p>
    <w:p w14:paraId="73FE960A" w14:textId="77777777" w:rsidR="00442AF3" w:rsidRDefault="009E258C" w:rsidP="00B57719">
      <w:pPr>
        <w:pStyle w:val="a7"/>
        <w:numPr>
          <w:ilvl w:val="0"/>
          <w:numId w:val="40"/>
        </w:numPr>
        <w:spacing w:after="0" w:line="240" w:lineRule="auto"/>
        <w:ind w:left="-284" w:firstLine="66"/>
        <w:jc w:val="both"/>
        <w:rPr>
          <w:rFonts w:ascii="Times New Roman" w:eastAsia="Times New Roman" w:hAnsi="Times New Roman" w:cs="Times New Roman"/>
          <w:color w:val="2E2E2E"/>
          <w:sz w:val="24"/>
          <w:szCs w:val="24"/>
          <w:lang w:eastAsia="ru-RU"/>
        </w:rPr>
      </w:pPr>
      <w:r w:rsidRPr="00442AF3">
        <w:rPr>
          <w:rFonts w:ascii="Times New Roman" w:eastAsia="Times New Roman" w:hAnsi="Times New Roman" w:cs="Times New Roman"/>
          <w:color w:val="2E2E2E"/>
          <w:sz w:val="24"/>
          <w:szCs w:val="24"/>
          <w:lang w:eastAsia="ru-RU"/>
        </w:rPr>
        <w:t xml:space="preserve"> </w:t>
      </w:r>
      <w:r w:rsidR="00192ED9" w:rsidRPr="00442AF3">
        <w:rPr>
          <w:rFonts w:ascii="Times New Roman" w:eastAsia="Times New Roman" w:hAnsi="Times New Roman" w:cs="Times New Roman"/>
          <w:color w:val="2E2E2E"/>
          <w:sz w:val="24"/>
          <w:szCs w:val="24"/>
          <w:lang w:eastAsia="ru-RU"/>
        </w:rPr>
        <w:t>соблюдать чистоту в закреплённых помещениях, экономно расходовать материалы, тепло, электроэнергию, воду;</w:t>
      </w:r>
    </w:p>
    <w:p w14:paraId="6A5B133B" w14:textId="77777777" w:rsidR="00442AF3" w:rsidRDefault="00192ED9" w:rsidP="00B57719">
      <w:pPr>
        <w:pStyle w:val="a7"/>
        <w:numPr>
          <w:ilvl w:val="0"/>
          <w:numId w:val="40"/>
        </w:numPr>
        <w:spacing w:after="0" w:line="240" w:lineRule="auto"/>
        <w:ind w:left="-284" w:firstLine="66"/>
        <w:jc w:val="both"/>
        <w:rPr>
          <w:rFonts w:ascii="Times New Roman" w:eastAsia="Times New Roman" w:hAnsi="Times New Roman" w:cs="Times New Roman"/>
          <w:color w:val="2E2E2E"/>
          <w:sz w:val="24"/>
          <w:szCs w:val="24"/>
          <w:lang w:eastAsia="ru-RU"/>
        </w:rPr>
      </w:pPr>
      <w:r w:rsidRPr="00442AF3">
        <w:rPr>
          <w:rFonts w:ascii="Times New Roman" w:eastAsia="Times New Roman" w:hAnsi="Times New Roman" w:cs="Times New Roman"/>
          <w:color w:val="2E2E2E"/>
          <w:sz w:val="24"/>
          <w:szCs w:val="24"/>
          <w:lang w:eastAsia="ru-RU"/>
        </w:rPr>
        <w:t>проявлять заботу об обучающихся школы, быть внимательными, учитывать индивидуальные особенности детей, их положение в семьях;</w:t>
      </w:r>
    </w:p>
    <w:p w14:paraId="78B3B891" w14:textId="77777777" w:rsidR="00442AF3" w:rsidRDefault="00192ED9" w:rsidP="00D535CB">
      <w:pPr>
        <w:pStyle w:val="a7"/>
        <w:numPr>
          <w:ilvl w:val="0"/>
          <w:numId w:val="40"/>
        </w:numPr>
        <w:spacing w:after="0" w:line="240" w:lineRule="auto"/>
        <w:ind w:left="-284" w:firstLine="66"/>
        <w:jc w:val="both"/>
        <w:rPr>
          <w:rFonts w:ascii="Times New Roman" w:eastAsia="Times New Roman" w:hAnsi="Times New Roman" w:cs="Times New Roman"/>
          <w:color w:val="2E2E2E"/>
          <w:sz w:val="24"/>
          <w:szCs w:val="24"/>
          <w:lang w:eastAsia="ru-RU"/>
        </w:rPr>
      </w:pPr>
      <w:r w:rsidRPr="00442AF3">
        <w:rPr>
          <w:rFonts w:ascii="Times New Roman" w:eastAsia="Times New Roman" w:hAnsi="Times New Roman" w:cs="Times New Roman"/>
          <w:color w:val="2E2E2E"/>
          <w:sz w:val="24"/>
          <w:szCs w:val="24"/>
          <w:lang w:eastAsia="ru-RU"/>
        </w:rPr>
        <w:t>соблюдать этические нормы поведения в коллективе, быть внимательными и доброжелательными в общении с родителями (законными представителями) обучающихся организации, осуществляющей образовательную деятельность;</w:t>
      </w:r>
    </w:p>
    <w:p w14:paraId="6FCC4BE3" w14:textId="6DFF5D85" w:rsidR="00192ED9" w:rsidRPr="00442AF3" w:rsidRDefault="00192ED9" w:rsidP="00D535CB">
      <w:pPr>
        <w:pStyle w:val="a7"/>
        <w:numPr>
          <w:ilvl w:val="0"/>
          <w:numId w:val="40"/>
        </w:numPr>
        <w:spacing w:after="0" w:line="240" w:lineRule="auto"/>
        <w:ind w:left="-284" w:firstLine="66"/>
        <w:jc w:val="both"/>
        <w:rPr>
          <w:rFonts w:ascii="Times New Roman" w:eastAsia="Times New Roman" w:hAnsi="Times New Roman" w:cs="Times New Roman"/>
          <w:color w:val="2E2E2E"/>
          <w:sz w:val="24"/>
          <w:szCs w:val="24"/>
          <w:lang w:eastAsia="ru-RU"/>
        </w:rPr>
      </w:pPr>
      <w:r w:rsidRPr="00442AF3">
        <w:rPr>
          <w:rFonts w:ascii="Times New Roman" w:eastAsia="Times New Roman" w:hAnsi="Times New Roman" w:cs="Times New Roman"/>
          <w:color w:val="2E2E2E"/>
          <w:sz w:val="24"/>
          <w:szCs w:val="24"/>
          <w:lang w:eastAsia="ru-RU"/>
        </w:rPr>
        <w:t>систематически повышать свою квалификацию.</w:t>
      </w:r>
    </w:p>
    <w:p w14:paraId="0B882D7E" w14:textId="77777777" w:rsidR="00192ED9" w:rsidRPr="00192ED9" w:rsidRDefault="00192ED9" w:rsidP="00D535CB">
      <w:pPr>
        <w:spacing w:after="0" w:line="360" w:lineRule="atLeast"/>
        <w:jc w:val="both"/>
        <w:rPr>
          <w:rFonts w:ascii="Times New Roman" w:eastAsia="Times New Roman" w:hAnsi="Times New Roman" w:cs="Times New Roman"/>
          <w:color w:val="2E2E2E"/>
          <w:sz w:val="24"/>
          <w:szCs w:val="24"/>
          <w:lang w:eastAsia="ru-RU"/>
        </w:rPr>
      </w:pPr>
      <w:r w:rsidRPr="00B3030D">
        <w:rPr>
          <w:rFonts w:ascii="Times New Roman" w:eastAsia="Times New Roman" w:hAnsi="Times New Roman" w:cs="Times New Roman"/>
          <w:color w:val="2E2E2E"/>
          <w:sz w:val="24"/>
          <w:szCs w:val="24"/>
          <w:u w:val="single"/>
          <w:lang w:eastAsia="ru-RU"/>
        </w:rPr>
        <w:t>5.2. </w:t>
      </w:r>
      <w:ins w:id="11" w:author="Unknown">
        <w:r w:rsidRPr="00B3030D">
          <w:rPr>
            <w:rFonts w:ascii="Times New Roman" w:eastAsia="Times New Roman" w:hAnsi="Times New Roman" w:cs="Times New Roman"/>
            <w:color w:val="2E2E2E"/>
            <w:sz w:val="24"/>
            <w:szCs w:val="24"/>
            <w:u w:val="single"/>
            <w:lang w:eastAsia="ru-RU"/>
          </w:rPr>
          <w:t>Педагогические работники школы обязаны</w:t>
        </w:r>
        <w:r w:rsidRPr="00192ED9">
          <w:rPr>
            <w:rFonts w:ascii="Times New Roman" w:eastAsia="Times New Roman" w:hAnsi="Times New Roman" w:cs="Times New Roman"/>
            <w:color w:val="2E2E2E"/>
            <w:sz w:val="24"/>
            <w:szCs w:val="24"/>
            <w:lang w:eastAsia="ru-RU"/>
          </w:rPr>
          <w:t>:</w:t>
        </w:r>
      </w:ins>
    </w:p>
    <w:p w14:paraId="6DCE0E7B" w14:textId="77777777" w:rsidR="00442AF3" w:rsidRDefault="00442AF3" w:rsidP="00D535CB">
      <w:pPr>
        <w:spacing w:after="0" w:line="240" w:lineRule="auto"/>
        <w:jc w:val="both"/>
        <w:rPr>
          <w:rFonts w:ascii="Times New Roman" w:eastAsia="Times New Roman" w:hAnsi="Times New Roman" w:cs="Times New Roman"/>
          <w:color w:val="2E2E2E"/>
          <w:sz w:val="24"/>
          <w:szCs w:val="24"/>
          <w:lang w:eastAsia="ru-RU"/>
        </w:rPr>
      </w:pPr>
    </w:p>
    <w:p w14:paraId="735826FE" w14:textId="77777777" w:rsidR="00442AF3" w:rsidRDefault="00192ED9" w:rsidP="00B57719">
      <w:pPr>
        <w:pStyle w:val="a7"/>
        <w:numPr>
          <w:ilvl w:val="0"/>
          <w:numId w:val="41"/>
        </w:numPr>
        <w:spacing w:after="0" w:line="240" w:lineRule="auto"/>
        <w:ind w:left="142"/>
        <w:jc w:val="both"/>
        <w:rPr>
          <w:rFonts w:ascii="Times New Roman" w:eastAsia="Times New Roman" w:hAnsi="Times New Roman" w:cs="Times New Roman"/>
          <w:color w:val="2E2E2E"/>
          <w:sz w:val="24"/>
          <w:szCs w:val="24"/>
          <w:lang w:eastAsia="ru-RU"/>
        </w:rPr>
      </w:pPr>
      <w:r w:rsidRPr="00442AF3">
        <w:rPr>
          <w:rFonts w:ascii="Times New Roman" w:eastAsia="Times New Roman" w:hAnsi="Times New Roman" w:cs="Times New Roman"/>
          <w:color w:val="2E2E2E"/>
          <w:sz w:val="24"/>
          <w:szCs w:val="24"/>
          <w:lang w:eastAsia="ru-RU"/>
        </w:rPr>
        <w:t>строго соблюдать трудовую дисциплину (выполнять п. 5.1);</w:t>
      </w:r>
    </w:p>
    <w:p w14:paraId="3989C92C" w14:textId="77777777" w:rsidR="00442AF3" w:rsidRDefault="00192ED9" w:rsidP="00B57719">
      <w:pPr>
        <w:pStyle w:val="a7"/>
        <w:numPr>
          <w:ilvl w:val="0"/>
          <w:numId w:val="41"/>
        </w:numPr>
        <w:spacing w:after="0" w:line="240" w:lineRule="auto"/>
        <w:ind w:left="142"/>
        <w:jc w:val="both"/>
        <w:rPr>
          <w:rFonts w:ascii="Times New Roman" w:eastAsia="Times New Roman" w:hAnsi="Times New Roman" w:cs="Times New Roman"/>
          <w:color w:val="2E2E2E"/>
          <w:sz w:val="24"/>
          <w:szCs w:val="24"/>
          <w:lang w:eastAsia="ru-RU"/>
        </w:rPr>
      </w:pPr>
      <w:r w:rsidRPr="00442AF3">
        <w:rPr>
          <w:rFonts w:ascii="Times New Roman" w:eastAsia="Times New Roman" w:hAnsi="Times New Roman" w:cs="Times New Roman"/>
          <w:color w:val="2E2E2E"/>
          <w:sz w:val="24"/>
          <w:szCs w:val="24"/>
          <w:lang w:eastAsia="ru-RU"/>
        </w:rPr>
        <w:t xml:space="preserve">осуществлять свою деятельность на высоком профессиональном уровне, обеспечивать в полном объеме реализацию утвержденных </w:t>
      </w:r>
      <w:r w:rsidR="00F65B4A" w:rsidRPr="00442AF3">
        <w:rPr>
          <w:rFonts w:ascii="Times New Roman" w:eastAsia="Times New Roman" w:hAnsi="Times New Roman" w:cs="Times New Roman"/>
          <w:color w:val="2E2E2E"/>
          <w:sz w:val="24"/>
          <w:szCs w:val="24"/>
          <w:lang w:eastAsia="ru-RU"/>
        </w:rPr>
        <w:t xml:space="preserve">дополнительных </w:t>
      </w:r>
      <w:r w:rsidRPr="00442AF3">
        <w:rPr>
          <w:rFonts w:ascii="Times New Roman" w:eastAsia="Times New Roman" w:hAnsi="Times New Roman" w:cs="Times New Roman"/>
          <w:color w:val="2E2E2E"/>
          <w:sz w:val="24"/>
          <w:szCs w:val="24"/>
          <w:lang w:eastAsia="ru-RU"/>
        </w:rPr>
        <w:t>образовательных программ;</w:t>
      </w:r>
    </w:p>
    <w:p w14:paraId="41D03740" w14:textId="6BE45D40" w:rsidR="00442AF3" w:rsidRDefault="00192ED9" w:rsidP="00B57719">
      <w:pPr>
        <w:pStyle w:val="a7"/>
        <w:numPr>
          <w:ilvl w:val="0"/>
          <w:numId w:val="41"/>
        </w:numPr>
        <w:spacing w:after="0" w:line="240" w:lineRule="auto"/>
        <w:ind w:left="142"/>
        <w:jc w:val="both"/>
        <w:rPr>
          <w:rFonts w:ascii="Times New Roman" w:eastAsia="Times New Roman" w:hAnsi="Times New Roman" w:cs="Times New Roman"/>
          <w:color w:val="2E2E2E"/>
          <w:sz w:val="24"/>
          <w:szCs w:val="24"/>
          <w:lang w:eastAsia="ru-RU"/>
        </w:rPr>
      </w:pPr>
      <w:r w:rsidRPr="00442AF3">
        <w:rPr>
          <w:rFonts w:ascii="Times New Roman" w:eastAsia="Times New Roman" w:hAnsi="Times New Roman" w:cs="Times New Roman"/>
          <w:color w:val="2E2E2E"/>
          <w:sz w:val="24"/>
          <w:szCs w:val="24"/>
          <w:lang w:eastAsia="ru-RU"/>
        </w:rPr>
        <w:t>нести ответственность за жизнь, физическое и психическое здоровье ребёнка, обеспечивать охрану жизни и здоровья детей, отвечать за воспитание и обучение дете</w:t>
      </w:r>
      <w:r w:rsidR="00442AF3">
        <w:rPr>
          <w:rFonts w:ascii="Times New Roman" w:eastAsia="Times New Roman" w:hAnsi="Times New Roman" w:cs="Times New Roman"/>
          <w:color w:val="2E2E2E"/>
          <w:sz w:val="24"/>
          <w:szCs w:val="24"/>
          <w:lang w:eastAsia="ru-RU"/>
        </w:rPr>
        <w:t>й</w:t>
      </w:r>
    </w:p>
    <w:p w14:paraId="33081E5D" w14:textId="77777777" w:rsidR="00442AF3" w:rsidRDefault="004C75DF" w:rsidP="00B57719">
      <w:pPr>
        <w:pStyle w:val="a7"/>
        <w:numPr>
          <w:ilvl w:val="0"/>
          <w:numId w:val="41"/>
        </w:numPr>
        <w:spacing w:after="0" w:line="240" w:lineRule="auto"/>
        <w:ind w:left="142"/>
        <w:jc w:val="both"/>
        <w:rPr>
          <w:rFonts w:ascii="Times New Roman" w:eastAsia="Times New Roman" w:hAnsi="Times New Roman" w:cs="Times New Roman"/>
          <w:color w:val="2E2E2E"/>
          <w:sz w:val="24"/>
          <w:szCs w:val="24"/>
          <w:lang w:eastAsia="ru-RU"/>
        </w:rPr>
      </w:pPr>
      <w:r w:rsidRPr="00442AF3">
        <w:rPr>
          <w:rFonts w:ascii="Times New Roman" w:eastAsia="Times New Roman" w:hAnsi="Times New Roman" w:cs="Times New Roman"/>
          <w:color w:val="2E2E2E"/>
          <w:sz w:val="24"/>
          <w:szCs w:val="24"/>
          <w:lang w:eastAsia="ru-RU"/>
        </w:rPr>
        <w:t xml:space="preserve"> </w:t>
      </w:r>
      <w:r w:rsidR="00192ED9" w:rsidRPr="00442AF3">
        <w:rPr>
          <w:rFonts w:ascii="Times New Roman" w:eastAsia="Times New Roman" w:hAnsi="Times New Roman" w:cs="Times New Roman"/>
          <w:color w:val="2E2E2E"/>
          <w:sz w:val="24"/>
          <w:szCs w:val="24"/>
          <w:lang w:eastAsia="ru-RU"/>
        </w:rPr>
        <w:t>контролировать соблюдение обучающимися правил безопасности жизнедеятельности;</w:t>
      </w:r>
    </w:p>
    <w:p w14:paraId="5D47F5AD" w14:textId="77777777" w:rsidR="00442AF3" w:rsidRDefault="00192ED9" w:rsidP="00B57719">
      <w:pPr>
        <w:pStyle w:val="a7"/>
        <w:numPr>
          <w:ilvl w:val="0"/>
          <w:numId w:val="41"/>
        </w:numPr>
        <w:spacing w:after="0" w:line="240" w:lineRule="auto"/>
        <w:ind w:left="142"/>
        <w:jc w:val="both"/>
        <w:rPr>
          <w:rFonts w:ascii="Times New Roman" w:eastAsia="Times New Roman" w:hAnsi="Times New Roman" w:cs="Times New Roman"/>
          <w:color w:val="2E2E2E"/>
          <w:sz w:val="24"/>
          <w:szCs w:val="24"/>
          <w:lang w:eastAsia="ru-RU"/>
        </w:rPr>
      </w:pPr>
      <w:r w:rsidRPr="00442AF3">
        <w:rPr>
          <w:rFonts w:ascii="Times New Roman" w:eastAsia="Times New Roman" w:hAnsi="Times New Roman" w:cs="Times New Roman"/>
          <w:color w:val="2E2E2E"/>
          <w:sz w:val="24"/>
          <w:szCs w:val="24"/>
          <w:lang w:eastAsia="ru-RU"/>
        </w:rPr>
        <w:t>соблюдать правовые, нравственные и этические нормы, следовать требованиям профессиональной этики;</w:t>
      </w:r>
    </w:p>
    <w:p w14:paraId="425D32A6" w14:textId="77777777" w:rsidR="00442AF3" w:rsidRDefault="004C75DF" w:rsidP="00B57719">
      <w:pPr>
        <w:pStyle w:val="a7"/>
        <w:numPr>
          <w:ilvl w:val="0"/>
          <w:numId w:val="41"/>
        </w:numPr>
        <w:spacing w:after="0" w:line="240" w:lineRule="auto"/>
        <w:ind w:left="142"/>
        <w:jc w:val="both"/>
        <w:rPr>
          <w:rFonts w:ascii="Times New Roman" w:eastAsia="Times New Roman" w:hAnsi="Times New Roman" w:cs="Times New Roman"/>
          <w:color w:val="2E2E2E"/>
          <w:sz w:val="24"/>
          <w:szCs w:val="24"/>
          <w:lang w:eastAsia="ru-RU"/>
        </w:rPr>
      </w:pPr>
      <w:r w:rsidRPr="00442AF3">
        <w:rPr>
          <w:rFonts w:ascii="Times New Roman" w:eastAsia="Times New Roman" w:hAnsi="Times New Roman" w:cs="Times New Roman"/>
          <w:color w:val="2E2E2E"/>
          <w:sz w:val="24"/>
          <w:szCs w:val="24"/>
          <w:lang w:eastAsia="ru-RU"/>
        </w:rPr>
        <w:t xml:space="preserve"> </w:t>
      </w:r>
      <w:r w:rsidR="00192ED9" w:rsidRPr="00442AF3">
        <w:rPr>
          <w:rFonts w:ascii="Times New Roman" w:eastAsia="Times New Roman" w:hAnsi="Times New Roman" w:cs="Times New Roman"/>
          <w:color w:val="2E2E2E"/>
          <w:sz w:val="24"/>
          <w:szCs w:val="24"/>
          <w:lang w:eastAsia="ru-RU"/>
        </w:rPr>
        <w:t>уважать честь и достоинство обучающихся школы и других участников образовательных отношений;</w:t>
      </w:r>
    </w:p>
    <w:p w14:paraId="1DA801C0" w14:textId="77777777" w:rsidR="00442AF3" w:rsidRDefault="004C75DF" w:rsidP="00B57719">
      <w:pPr>
        <w:pStyle w:val="a7"/>
        <w:numPr>
          <w:ilvl w:val="0"/>
          <w:numId w:val="41"/>
        </w:numPr>
        <w:spacing w:after="0" w:line="240" w:lineRule="auto"/>
        <w:ind w:left="142"/>
        <w:jc w:val="both"/>
        <w:rPr>
          <w:rFonts w:ascii="Times New Roman" w:eastAsia="Times New Roman" w:hAnsi="Times New Roman" w:cs="Times New Roman"/>
          <w:color w:val="2E2E2E"/>
          <w:sz w:val="24"/>
          <w:szCs w:val="24"/>
          <w:lang w:eastAsia="ru-RU"/>
        </w:rPr>
      </w:pPr>
      <w:r w:rsidRPr="00442AF3">
        <w:rPr>
          <w:rFonts w:ascii="Times New Roman" w:eastAsia="Times New Roman" w:hAnsi="Times New Roman" w:cs="Times New Roman"/>
          <w:color w:val="2E2E2E"/>
          <w:sz w:val="24"/>
          <w:szCs w:val="24"/>
          <w:lang w:eastAsia="ru-RU"/>
        </w:rPr>
        <w:t xml:space="preserve"> </w:t>
      </w:r>
      <w:r w:rsidR="00192ED9" w:rsidRPr="00442AF3">
        <w:rPr>
          <w:rFonts w:ascii="Times New Roman" w:eastAsia="Times New Roman" w:hAnsi="Times New Roman" w:cs="Times New Roman"/>
          <w:color w:val="2E2E2E"/>
          <w:sz w:val="24"/>
          <w:szCs w:val="24"/>
          <w:lang w:eastAsia="ru-RU"/>
        </w:rPr>
        <w:t>развивать у детей познавательную активность, самостоятельность, инициативу, творческие способности, формировать способность к труду, культуру здорового и безопасного образа жизни;</w:t>
      </w:r>
    </w:p>
    <w:p w14:paraId="6FB74138" w14:textId="77777777" w:rsidR="00442AF3" w:rsidRDefault="004C75DF" w:rsidP="00B57719">
      <w:pPr>
        <w:pStyle w:val="a7"/>
        <w:numPr>
          <w:ilvl w:val="0"/>
          <w:numId w:val="41"/>
        </w:numPr>
        <w:spacing w:after="0" w:line="240" w:lineRule="auto"/>
        <w:ind w:left="142"/>
        <w:jc w:val="both"/>
        <w:rPr>
          <w:rFonts w:ascii="Times New Roman" w:eastAsia="Times New Roman" w:hAnsi="Times New Roman" w:cs="Times New Roman"/>
          <w:color w:val="2E2E2E"/>
          <w:sz w:val="24"/>
          <w:szCs w:val="24"/>
          <w:lang w:eastAsia="ru-RU"/>
        </w:rPr>
      </w:pPr>
      <w:r w:rsidRPr="00442AF3">
        <w:rPr>
          <w:rFonts w:ascii="Times New Roman" w:eastAsia="Times New Roman" w:hAnsi="Times New Roman" w:cs="Times New Roman"/>
          <w:color w:val="2E2E2E"/>
          <w:sz w:val="24"/>
          <w:szCs w:val="24"/>
          <w:lang w:eastAsia="ru-RU"/>
        </w:rPr>
        <w:t xml:space="preserve"> </w:t>
      </w:r>
      <w:r w:rsidR="00192ED9" w:rsidRPr="00442AF3">
        <w:rPr>
          <w:rFonts w:ascii="Times New Roman" w:eastAsia="Times New Roman" w:hAnsi="Times New Roman" w:cs="Times New Roman"/>
          <w:color w:val="2E2E2E"/>
          <w:sz w:val="24"/>
          <w:szCs w:val="24"/>
          <w:lang w:eastAsia="ru-RU"/>
        </w:rPr>
        <w:t>применять педагогически обоснованные и обеспечивающие высокое качество образования формы, методы обучения и воспитания;</w:t>
      </w:r>
    </w:p>
    <w:p w14:paraId="60D35099" w14:textId="77777777" w:rsidR="00442AF3" w:rsidRDefault="004C75DF" w:rsidP="00B57719">
      <w:pPr>
        <w:pStyle w:val="a7"/>
        <w:numPr>
          <w:ilvl w:val="0"/>
          <w:numId w:val="41"/>
        </w:numPr>
        <w:spacing w:after="0" w:line="240" w:lineRule="auto"/>
        <w:ind w:left="142"/>
        <w:jc w:val="both"/>
        <w:rPr>
          <w:rFonts w:ascii="Times New Roman" w:eastAsia="Times New Roman" w:hAnsi="Times New Roman" w:cs="Times New Roman"/>
          <w:color w:val="2E2E2E"/>
          <w:sz w:val="24"/>
          <w:szCs w:val="24"/>
          <w:lang w:eastAsia="ru-RU"/>
        </w:rPr>
      </w:pPr>
      <w:r w:rsidRPr="00442AF3">
        <w:rPr>
          <w:rFonts w:ascii="Times New Roman" w:eastAsia="Times New Roman" w:hAnsi="Times New Roman" w:cs="Times New Roman"/>
          <w:color w:val="2E2E2E"/>
          <w:sz w:val="24"/>
          <w:szCs w:val="24"/>
          <w:lang w:eastAsia="ru-RU"/>
        </w:rPr>
        <w:t xml:space="preserve"> </w:t>
      </w:r>
      <w:r w:rsidR="00192ED9" w:rsidRPr="00442AF3">
        <w:rPr>
          <w:rFonts w:ascii="Times New Roman" w:eastAsia="Times New Roman" w:hAnsi="Times New Roman" w:cs="Times New Roman"/>
          <w:color w:val="2E2E2E"/>
          <w:sz w:val="24"/>
          <w:szCs w:val="24"/>
          <w:lang w:eastAsia="ru-RU"/>
        </w:rPr>
        <w:t>учитывать особенности психофизического развития детей и состояние их здоровья, соблюдать специальные условия, необходимые для получения школьного образования лицами с ограниченными возможностями здоровья, взаимодействовать при необходимости с медицинскими организациями;</w:t>
      </w:r>
    </w:p>
    <w:p w14:paraId="7C290DCD" w14:textId="77777777" w:rsidR="00442AF3" w:rsidRDefault="004C75DF" w:rsidP="00B57719">
      <w:pPr>
        <w:pStyle w:val="a7"/>
        <w:numPr>
          <w:ilvl w:val="0"/>
          <w:numId w:val="41"/>
        </w:numPr>
        <w:spacing w:after="0" w:line="240" w:lineRule="auto"/>
        <w:ind w:left="142"/>
        <w:jc w:val="both"/>
        <w:rPr>
          <w:rFonts w:ascii="Times New Roman" w:eastAsia="Times New Roman" w:hAnsi="Times New Roman" w:cs="Times New Roman"/>
          <w:color w:val="2E2E2E"/>
          <w:sz w:val="24"/>
          <w:szCs w:val="24"/>
          <w:lang w:eastAsia="ru-RU"/>
        </w:rPr>
      </w:pPr>
      <w:r w:rsidRPr="00442AF3">
        <w:rPr>
          <w:rFonts w:ascii="Times New Roman" w:eastAsia="Times New Roman" w:hAnsi="Times New Roman" w:cs="Times New Roman"/>
          <w:color w:val="2E2E2E"/>
          <w:sz w:val="24"/>
          <w:szCs w:val="24"/>
          <w:lang w:eastAsia="ru-RU"/>
        </w:rPr>
        <w:t xml:space="preserve"> </w:t>
      </w:r>
      <w:r w:rsidR="00192ED9" w:rsidRPr="00442AF3">
        <w:rPr>
          <w:rFonts w:ascii="Times New Roman" w:eastAsia="Times New Roman" w:hAnsi="Times New Roman" w:cs="Times New Roman"/>
          <w:color w:val="2E2E2E"/>
          <w:sz w:val="24"/>
          <w:szCs w:val="24"/>
          <w:lang w:eastAsia="ru-RU"/>
        </w:rPr>
        <w:t>выполнять требования медицинского персонала, связанные с охраной и укреплением здоровья детей, четко следить за выполнением инструкций по охране жизни и здоровья детей в помещениях организации, осуществляющей образовательную деятельность, и на прогулочных участках;</w:t>
      </w:r>
    </w:p>
    <w:p w14:paraId="3DAFDB67" w14:textId="77777777" w:rsidR="00442AF3" w:rsidRDefault="004C75DF" w:rsidP="00B57719">
      <w:pPr>
        <w:pStyle w:val="a7"/>
        <w:numPr>
          <w:ilvl w:val="0"/>
          <w:numId w:val="41"/>
        </w:numPr>
        <w:spacing w:after="0" w:line="240" w:lineRule="auto"/>
        <w:ind w:left="142"/>
        <w:jc w:val="both"/>
        <w:rPr>
          <w:rFonts w:ascii="Times New Roman" w:eastAsia="Times New Roman" w:hAnsi="Times New Roman" w:cs="Times New Roman"/>
          <w:color w:val="2E2E2E"/>
          <w:sz w:val="24"/>
          <w:szCs w:val="24"/>
          <w:lang w:eastAsia="ru-RU"/>
        </w:rPr>
      </w:pPr>
      <w:r w:rsidRPr="00442AF3">
        <w:rPr>
          <w:rFonts w:ascii="Times New Roman" w:eastAsia="Times New Roman" w:hAnsi="Times New Roman" w:cs="Times New Roman"/>
          <w:color w:val="2E2E2E"/>
          <w:sz w:val="24"/>
          <w:szCs w:val="24"/>
          <w:lang w:eastAsia="ru-RU"/>
        </w:rPr>
        <w:t xml:space="preserve"> </w:t>
      </w:r>
      <w:r w:rsidR="00192ED9" w:rsidRPr="00442AF3">
        <w:rPr>
          <w:rFonts w:ascii="Times New Roman" w:eastAsia="Times New Roman" w:hAnsi="Times New Roman" w:cs="Times New Roman"/>
          <w:color w:val="2E2E2E"/>
          <w:sz w:val="24"/>
          <w:szCs w:val="24"/>
          <w:lang w:eastAsia="ru-RU"/>
        </w:rPr>
        <w:t>сотрудничать с семьёй ребёнка по вопросам воспитания и обучения;</w:t>
      </w:r>
    </w:p>
    <w:p w14:paraId="2A2833F5" w14:textId="77777777" w:rsidR="00442AF3" w:rsidRDefault="004C75DF" w:rsidP="00B57719">
      <w:pPr>
        <w:pStyle w:val="a7"/>
        <w:numPr>
          <w:ilvl w:val="0"/>
          <w:numId w:val="41"/>
        </w:numPr>
        <w:spacing w:after="0" w:line="240" w:lineRule="auto"/>
        <w:ind w:left="142"/>
        <w:jc w:val="both"/>
        <w:rPr>
          <w:rFonts w:ascii="Times New Roman" w:eastAsia="Times New Roman" w:hAnsi="Times New Roman" w:cs="Times New Roman"/>
          <w:color w:val="2E2E2E"/>
          <w:sz w:val="24"/>
          <w:szCs w:val="24"/>
          <w:lang w:eastAsia="ru-RU"/>
        </w:rPr>
      </w:pPr>
      <w:r w:rsidRPr="00442AF3">
        <w:rPr>
          <w:rFonts w:ascii="Times New Roman" w:eastAsia="Times New Roman" w:hAnsi="Times New Roman" w:cs="Times New Roman"/>
          <w:color w:val="2E2E2E"/>
          <w:sz w:val="24"/>
          <w:szCs w:val="24"/>
          <w:lang w:eastAsia="ru-RU"/>
        </w:rPr>
        <w:t xml:space="preserve"> </w:t>
      </w:r>
      <w:r w:rsidR="00192ED9" w:rsidRPr="00442AF3">
        <w:rPr>
          <w:rFonts w:ascii="Times New Roman" w:eastAsia="Times New Roman" w:hAnsi="Times New Roman" w:cs="Times New Roman"/>
          <w:color w:val="2E2E2E"/>
          <w:sz w:val="24"/>
          <w:szCs w:val="24"/>
          <w:lang w:eastAsia="ru-RU"/>
        </w:rPr>
        <w:t>проводить и участвовать в родительских собраниях;</w:t>
      </w:r>
    </w:p>
    <w:p w14:paraId="66FEF61C" w14:textId="77777777" w:rsidR="00442AF3" w:rsidRDefault="004C75DF" w:rsidP="00B57719">
      <w:pPr>
        <w:pStyle w:val="a7"/>
        <w:numPr>
          <w:ilvl w:val="0"/>
          <w:numId w:val="41"/>
        </w:numPr>
        <w:spacing w:after="0" w:line="240" w:lineRule="auto"/>
        <w:ind w:left="142"/>
        <w:jc w:val="both"/>
        <w:rPr>
          <w:rFonts w:ascii="Times New Roman" w:eastAsia="Times New Roman" w:hAnsi="Times New Roman" w:cs="Times New Roman"/>
          <w:color w:val="2E2E2E"/>
          <w:sz w:val="24"/>
          <w:szCs w:val="24"/>
          <w:lang w:eastAsia="ru-RU"/>
        </w:rPr>
      </w:pPr>
      <w:r w:rsidRPr="00442AF3">
        <w:rPr>
          <w:rFonts w:ascii="Times New Roman" w:eastAsia="Times New Roman" w:hAnsi="Times New Roman" w:cs="Times New Roman"/>
          <w:color w:val="2E2E2E"/>
          <w:sz w:val="24"/>
          <w:szCs w:val="24"/>
          <w:lang w:eastAsia="ru-RU"/>
        </w:rPr>
        <w:t xml:space="preserve"> </w:t>
      </w:r>
      <w:r w:rsidR="00192ED9" w:rsidRPr="00442AF3">
        <w:rPr>
          <w:rFonts w:ascii="Times New Roman" w:eastAsia="Times New Roman" w:hAnsi="Times New Roman" w:cs="Times New Roman"/>
          <w:color w:val="2E2E2E"/>
          <w:sz w:val="24"/>
          <w:szCs w:val="24"/>
          <w:lang w:eastAsia="ru-RU"/>
        </w:rPr>
        <w:t xml:space="preserve"> уважать родителей (законных представителей) обучающихся, видеть в них партнеров;</w:t>
      </w:r>
    </w:p>
    <w:p w14:paraId="759667C9" w14:textId="77777777" w:rsidR="00442AF3" w:rsidRDefault="004C75DF" w:rsidP="00B57719">
      <w:pPr>
        <w:pStyle w:val="a7"/>
        <w:numPr>
          <w:ilvl w:val="0"/>
          <w:numId w:val="41"/>
        </w:numPr>
        <w:spacing w:after="0" w:line="240" w:lineRule="auto"/>
        <w:ind w:left="142"/>
        <w:jc w:val="both"/>
        <w:rPr>
          <w:rFonts w:ascii="Times New Roman" w:eastAsia="Times New Roman" w:hAnsi="Times New Roman" w:cs="Times New Roman"/>
          <w:color w:val="2E2E2E"/>
          <w:sz w:val="24"/>
          <w:szCs w:val="24"/>
          <w:lang w:eastAsia="ru-RU"/>
        </w:rPr>
      </w:pPr>
      <w:r w:rsidRPr="00442AF3">
        <w:rPr>
          <w:rFonts w:ascii="Times New Roman" w:eastAsia="Times New Roman" w:hAnsi="Times New Roman" w:cs="Times New Roman"/>
          <w:color w:val="2E2E2E"/>
          <w:sz w:val="24"/>
          <w:szCs w:val="24"/>
          <w:lang w:eastAsia="ru-RU"/>
        </w:rPr>
        <w:t xml:space="preserve"> </w:t>
      </w:r>
      <w:r w:rsidR="00192ED9" w:rsidRPr="00442AF3">
        <w:rPr>
          <w:rFonts w:ascii="Times New Roman" w:eastAsia="Times New Roman" w:hAnsi="Times New Roman" w:cs="Times New Roman"/>
          <w:color w:val="2E2E2E"/>
          <w:sz w:val="24"/>
          <w:szCs w:val="24"/>
          <w:lang w:eastAsia="ru-RU"/>
        </w:rPr>
        <w:t>воспитывать у детей бережное отношение к имуществу образовательной организации;</w:t>
      </w:r>
    </w:p>
    <w:p w14:paraId="51DE307C" w14:textId="77777777" w:rsidR="00442AF3" w:rsidRDefault="004C75DF" w:rsidP="00B57719">
      <w:pPr>
        <w:pStyle w:val="a7"/>
        <w:numPr>
          <w:ilvl w:val="0"/>
          <w:numId w:val="41"/>
        </w:numPr>
        <w:spacing w:after="0" w:line="240" w:lineRule="auto"/>
        <w:ind w:left="142"/>
        <w:jc w:val="both"/>
        <w:rPr>
          <w:rFonts w:ascii="Times New Roman" w:eastAsia="Times New Roman" w:hAnsi="Times New Roman" w:cs="Times New Roman"/>
          <w:color w:val="2E2E2E"/>
          <w:sz w:val="24"/>
          <w:szCs w:val="24"/>
          <w:lang w:eastAsia="ru-RU"/>
        </w:rPr>
      </w:pPr>
      <w:r w:rsidRPr="00442AF3">
        <w:rPr>
          <w:rFonts w:ascii="Times New Roman" w:eastAsia="Times New Roman" w:hAnsi="Times New Roman" w:cs="Times New Roman"/>
          <w:color w:val="2E2E2E"/>
          <w:sz w:val="24"/>
          <w:szCs w:val="24"/>
          <w:lang w:eastAsia="ru-RU"/>
        </w:rPr>
        <w:t xml:space="preserve"> </w:t>
      </w:r>
      <w:r w:rsidR="00192ED9" w:rsidRPr="00442AF3">
        <w:rPr>
          <w:rFonts w:ascii="Times New Roman" w:eastAsia="Times New Roman" w:hAnsi="Times New Roman" w:cs="Times New Roman"/>
          <w:color w:val="2E2E2E"/>
          <w:sz w:val="24"/>
          <w:szCs w:val="24"/>
          <w:lang w:eastAsia="ru-RU"/>
        </w:rPr>
        <w:t>заранее тщательно готовиться к занятиям;</w:t>
      </w:r>
    </w:p>
    <w:p w14:paraId="430D0EF6" w14:textId="77777777" w:rsidR="00442AF3" w:rsidRDefault="004C75DF" w:rsidP="00B57719">
      <w:pPr>
        <w:pStyle w:val="a7"/>
        <w:numPr>
          <w:ilvl w:val="0"/>
          <w:numId w:val="41"/>
        </w:numPr>
        <w:spacing w:after="0" w:line="240" w:lineRule="auto"/>
        <w:ind w:left="142"/>
        <w:jc w:val="both"/>
        <w:rPr>
          <w:rFonts w:ascii="Times New Roman" w:eastAsia="Times New Roman" w:hAnsi="Times New Roman" w:cs="Times New Roman"/>
          <w:color w:val="2E2E2E"/>
          <w:sz w:val="24"/>
          <w:szCs w:val="24"/>
          <w:lang w:eastAsia="ru-RU"/>
        </w:rPr>
      </w:pPr>
      <w:r w:rsidRPr="00442AF3">
        <w:rPr>
          <w:rFonts w:ascii="Times New Roman" w:eastAsia="Times New Roman" w:hAnsi="Times New Roman" w:cs="Times New Roman"/>
          <w:color w:val="2E2E2E"/>
          <w:sz w:val="24"/>
          <w:szCs w:val="24"/>
          <w:lang w:eastAsia="ru-RU"/>
        </w:rPr>
        <w:t xml:space="preserve"> </w:t>
      </w:r>
      <w:r w:rsidR="00192ED9" w:rsidRPr="00442AF3">
        <w:rPr>
          <w:rFonts w:ascii="Times New Roman" w:eastAsia="Times New Roman" w:hAnsi="Times New Roman" w:cs="Times New Roman"/>
          <w:color w:val="2E2E2E"/>
          <w:sz w:val="24"/>
          <w:szCs w:val="24"/>
          <w:lang w:eastAsia="ru-RU"/>
        </w:rPr>
        <w:t>участвовать в работе педагогических советов школы, изучать педагогическую литературу, знакомиться с опытом работы других педагогических работников;</w:t>
      </w:r>
    </w:p>
    <w:p w14:paraId="70460113" w14:textId="77777777" w:rsidR="00442AF3" w:rsidRDefault="004C75DF" w:rsidP="00B57719">
      <w:pPr>
        <w:pStyle w:val="a7"/>
        <w:numPr>
          <w:ilvl w:val="0"/>
          <w:numId w:val="41"/>
        </w:numPr>
        <w:spacing w:after="0" w:line="240" w:lineRule="auto"/>
        <w:ind w:left="142"/>
        <w:jc w:val="both"/>
        <w:rPr>
          <w:rFonts w:ascii="Times New Roman" w:eastAsia="Times New Roman" w:hAnsi="Times New Roman" w:cs="Times New Roman"/>
          <w:color w:val="2E2E2E"/>
          <w:sz w:val="24"/>
          <w:szCs w:val="24"/>
          <w:lang w:eastAsia="ru-RU"/>
        </w:rPr>
      </w:pPr>
      <w:r w:rsidRPr="00442AF3">
        <w:rPr>
          <w:rFonts w:ascii="Times New Roman" w:eastAsia="Times New Roman" w:hAnsi="Times New Roman" w:cs="Times New Roman"/>
          <w:color w:val="2E2E2E"/>
          <w:sz w:val="24"/>
          <w:szCs w:val="24"/>
          <w:lang w:eastAsia="ru-RU"/>
        </w:rPr>
        <w:t xml:space="preserve"> </w:t>
      </w:r>
      <w:r w:rsidR="00192ED9" w:rsidRPr="00442AF3">
        <w:rPr>
          <w:rFonts w:ascii="Times New Roman" w:eastAsia="Times New Roman" w:hAnsi="Times New Roman" w:cs="Times New Roman"/>
          <w:color w:val="2E2E2E"/>
          <w:sz w:val="24"/>
          <w:szCs w:val="24"/>
          <w:lang w:eastAsia="ru-RU"/>
        </w:rPr>
        <w:t xml:space="preserve">вести работу в методическом </w:t>
      </w:r>
      <w:proofErr w:type="gramStart"/>
      <w:r w:rsidR="00192ED9" w:rsidRPr="00442AF3">
        <w:rPr>
          <w:rFonts w:ascii="Times New Roman" w:eastAsia="Times New Roman" w:hAnsi="Times New Roman" w:cs="Times New Roman"/>
          <w:color w:val="2E2E2E"/>
          <w:sz w:val="24"/>
          <w:szCs w:val="24"/>
          <w:lang w:eastAsia="ru-RU"/>
        </w:rPr>
        <w:t>кабинете,  подбирать</w:t>
      </w:r>
      <w:proofErr w:type="gramEnd"/>
      <w:r w:rsidR="00192ED9" w:rsidRPr="00442AF3">
        <w:rPr>
          <w:rFonts w:ascii="Times New Roman" w:eastAsia="Times New Roman" w:hAnsi="Times New Roman" w:cs="Times New Roman"/>
          <w:color w:val="2E2E2E"/>
          <w:sz w:val="24"/>
          <w:szCs w:val="24"/>
          <w:lang w:eastAsia="ru-RU"/>
        </w:rPr>
        <w:t xml:space="preserve"> материал для практической работы с детьми, оформлять наглядную педагогическую агитацию, стенды;</w:t>
      </w:r>
    </w:p>
    <w:p w14:paraId="41F8BC58" w14:textId="77777777" w:rsidR="00442AF3" w:rsidRDefault="004C75DF" w:rsidP="00B57719">
      <w:pPr>
        <w:pStyle w:val="a7"/>
        <w:numPr>
          <w:ilvl w:val="0"/>
          <w:numId w:val="41"/>
        </w:numPr>
        <w:spacing w:after="0" w:line="240" w:lineRule="auto"/>
        <w:ind w:left="142"/>
        <w:jc w:val="both"/>
        <w:rPr>
          <w:rFonts w:ascii="Times New Roman" w:eastAsia="Times New Roman" w:hAnsi="Times New Roman" w:cs="Times New Roman"/>
          <w:color w:val="2E2E2E"/>
          <w:sz w:val="24"/>
          <w:szCs w:val="24"/>
          <w:lang w:eastAsia="ru-RU"/>
        </w:rPr>
      </w:pPr>
      <w:r w:rsidRPr="00442AF3">
        <w:rPr>
          <w:rFonts w:ascii="Times New Roman" w:eastAsia="Times New Roman" w:hAnsi="Times New Roman" w:cs="Times New Roman"/>
          <w:color w:val="2E2E2E"/>
          <w:sz w:val="24"/>
          <w:szCs w:val="24"/>
          <w:lang w:eastAsia="ru-RU"/>
        </w:rPr>
        <w:t xml:space="preserve"> </w:t>
      </w:r>
      <w:r w:rsidR="00192ED9" w:rsidRPr="00442AF3">
        <w:rPr>
          <w:rFonts w:ascii="Times New Roman" w:eastAsia="Times New Roman" w:hAnsi="Times New Roman" w:cs="Times New Roman"/>
          <w:color w:val="2E2E2E"/>
          <w:sz w:val="24"/>
          <w:szCs w:val="24"/>
          <w:lang w:eastAsia="ru-RU"/>
        </w:rPr>
        <w:t>четко планировать свою образовательную деятельность, держать администрацию школы в курсе своих планов;</w:t>
      </w:r>
    </w:p>
    <w:p w14:paraId="5492EE51" w14:textId="77777777" w:rsidR="00442AF3" w:rsidRDefault="004C75DF" w:rsidP="00B57719">
      <w:pPr>
        <w:pStyle w:val="a7"/>
        <w:numPr>
          <w:ilvl w:val="0"/>
          <w:numId w:val="41"/>
        </w:numPr>
        <w:spacing w:after="0" w:line="240" w:lineRule="auto"/>
        <w:ind w:left="142"/>
        <w:jc w:val="both"/>
        <w:rPr>
          <w:rFonts w:ascii="Times New Roman" w:eastAsia="Times New Roman" w:hAnsi="Times New Roman" w:cs="Times New Roman"/>
          <w:color w:val="2E2E2E"/>
          <w:sz w:val="24"/>
          <w:szCs w:val="24"/>
          <w:lang w:eastAsia="ru-RU"/>
        </w:rPr>
      </w:pPr>
      <w:r w:rsidRPr="00442AF3">
        <w:rPr>
          <w:rFonts w:ascii="Times New Roman" w:eastAsia="Times New Roman" w:hAnsi="Times New Roman" w:cs="Times New Roman"/>
          <w:color w:val="2E2E2E"/>
          <w:sz w:val="24"/>
          <w:szCs w:val="24"/>
          <w:lang w:eastAsia="ru-RU"/>
        </w:rPr>
        <w:t xml:space="preserve"> </w:t>
      </w:r>
      <w:r w:rsidR="00192ED9" w:rsidRPr="00442AF3">
        <w:rPr>
          <w:rFonts w:ascii="Times New Roman" w:eastAsia="Times New Roman" w:hAnsi="Times New Roman" w:cs="Times New Roman"/>
          <w:color w:val="2E2E2E"/>
          <w:sz w:val="24"/>
          <w:szCs w:val="24"/>
          <w:lang w:eastAsia="ru-RU"/>
        </w:rPr>
        <w:t>проводить диагностики, осуществлять мониторинг, соблюдать правила и режим ведения документации;</w:t>
      </w:r>
    </w:p>
    <w:p w14:paraId="63CAC705" w14:textId="77777777" w:rsidR="00442AF3" w:rsidRDefault="004C75DF" w:rsidP="00B57719">
      <w:pPr>
        <w:pStyle w:val="a7"/>
        <w:numPr>
          <w:ilvl w:val="0"/>
          <w:numId w:val="41"/>
        </w:numPr>
        <w:spacing w:after="0" w:line="240" w:lineRule="auto"/>
        <w:ind w:left="142"/>
        <w:jc w:val="both"/>
        <w:rPr>
          <w:rFonts w:ascii="Times New Roman" w:eastAsia="Times New Roman" w:hAnsi="Times New Roman" w:cs="Times New Roman"/>
          <w:color w:val="2E2E2E"/>
          <w:sz w:val="24"/>
          <w:szCs w:val="24"/>
          <w:lang w:eastAsia="ru-RU"/>
        </w:rPr>
      </w:pPr>
      <w:r w:rsidRPr="00442AF3">
        <w:rPr>
          <w:rFonts w:ascii="Times New Roman" w:eastAsia="Times New Roman" w:hAnsi="Times New Roman" w:cs="Times New Roman"/>
          <w:color w:val="2E2E2E"/>
          <w:sz w:val="24"/>
          <w:szCs w:val="24"/>
          <w:lang w:eastAsia="ru-RU"/>
        </w:rPr>
        <w:lastRenderedPageBreak/>
        <w:t xml:space="preserve"> </w:t>
      </w:r>
      <w:r w:rsidR="00192ED9" w:rsidRPr="00442AF3">
        <w:rPr>
          <w:rFonts w:ascii="Times New Roman" w:eastAsia="Times New Roman" w:hAnsi="Times New Roman" w:cs="Times New Roman"/>
          <w:color w:val="2E2E2E"/>
          <w:sz w:val="24"/>
          <w:szCs w:val="24"/>
          <w:lang w:eastAsia="ru-RU"/>
        </w:rPr>
        <w:t>уважать личность обучающегося школы, изучать его индивидуальные особенности, знать его склонности и особенности характера, помогать ему в становлении и развитии личности;</w:t>
      </w:r>
    </w:p>
    <w:p w14:paraId="59B0908B" w14:textId="77777777" w:rsidR="00442AF3" w:rsidRDefault="004C75DF" w:rsidP="00B57719">
      <w:pPr>
        <w:pStyle w:val="a7"/>
        <w:numPr>
          <w:ilvl w:val="0"/>
          <w:numId w:val="41"/>
        </w:numPr>
        <w:spacing w:after="0" w:line="240" w:lineRule="auto"/>
        <w:ind w:left="142"/>
        <w:jc w:val="both"/>
        <w:rPr>
          <w:rFonts w:ascii="Times New Roman" w:eastAsia="Times New Roman" w:hAnsi="Times New Roman" w:cs="Times New Roman"/>
          <w:color w:val="2E2E2E"/>
          <w:sz w:val="24"/>
          <w:szCs w:val="24"/>
          <w:lang w:eastAsia="ru-RU"/>
        </w:rPr>
      </w:pPr>
      <w:r w:rsidRPr="00442AF3">
        <w:rPr>
          <w:rFonts w:ascii="Times New Roman" w:eastAsia="Times New Roman" w:hAnsi="Times New Roman" w:cs="Times New Roman"/>
          <w:color w:val="2E2E2E"/>
          <w:sz w:val="24"/>
          <w:szCs w:val="24"/>
          <w:lang w:eastAsia="ru-RU"/>
        </w:rPr>
        <w:t xml:space="preserve"> </w:t>
      </w:r>
      <w:r w:rsidR="00192ED9" w:rsidRPr="00442AF3">
        <w:rPr>
          <w:rFonts w:ascii="Times New Roman" w:eastAsia="Times New Roman" w:hAnsi="Times New Roman" w:cs="Times New Roman"/>
          <w:color w:val="2E2E2E"/>
          <w:sz w:val="24"/>
          <w:szCs w:val="24"/>
          <w:lang w:eastAsia="ru-RU"/>
        </w:rPr>
        <w:t>защищать и представлять права детей перед администрацией, советом и другими инстанциями;</w:t>
      </w:r>
    </w:p>
    <w:p w14:paraId="2B1C3316" w14:textId="77777777" w:rsidR="00442AF3" w:rsidRDefault="004C75DF" w:rsidP="00B57719">
      <w:pPr>
        <w:pStyle w:val="a7"/>
        <w:numPr>
          <w:ilvl w:val="0"/>
          <w:numId w:val="41"/>
        </w:numPr>
        <w:spacing w:after="0" w:line="240" w:lineRule="auto"/>
        <w:ind w:left="142"/>
        <w:jc w:val="both"/>
        <w:rPr>
          <w:rFonts w:ascii="Times New Roman" w:eastAsia="Times New Roman" w:hAnsi="Times New Roman" w:cs="Times New Roman"/>
          <w:color w:val="2E2E2E"/>
          <w:sz w:val="24"/>
          <w:szCs w:val="24"/>
          <w:lang w:eastAsia="ru-RU"/>
        </w:rPr>
      </w:pPr>
      <w:r w:rsidRPr="00442AF3">
        <w:rPr>
          <w:rFonts w:ascii="Times New Roman" w:eastAsia="Times New Roman" w:hAnsi="Times New Roman" w:cs="Times New Roman"/>
          <w:color w:val="2E2E2E"/>
          <w:sz w:val="24"/>
          <w:szCs w:val="24"/>
          <w:lang w:eastAsia="ru-RU"/>
        </w:rPr>
        <w:t xml:space="preserve"> </w:t>
      </w:r>
      <w:r w:rsidR="00192ED9" w:rsidRPr="00442AF3">
        <w:rPr>
          <w:rFonts w:ascii="Times New Roman" w:eastAsia="Times New Roman" w:hAnsi="Times New Roman" w:cs="Times New Roman"/>
          <w:color w:val="2E2E2E"/>
          <w:sz w:val="24"/>
          <w:szCs w:val="24"/>
          <w:lang w:eastAsia="ru-RU"/>
        </w:rPr>
        <w:t>допускать на свои занятия родителей (законных представителей), администрацию, представителей общественности по предварительной договоренности;</w:t>
      </w:r>
    </w:p>
    <w:p w14:paraId="09532BF6" w14:textId="77777777" w:rsidR="00442AF3" w:rsidRDefault="00192ED9" w:rsidP="00B57719">
      <w:pPr>
        <w:pStyle w:val="a7"/>
        <w:numPr>
          <w:ilvl w:val="0"/>
          <w:numId w:val="41"/>
        </w:numPr>
        <w:spacing w:after="0" w:line="240" w:lineRule="auto"/>
        <w:ind w:left="142"/>
        <w:jc w:val="both"/>
        <w:rPr>
          <w:rFonts w:ascii="Times New Roman" w:eastAsia="Times New Roman" w:hAnsi="Times New Roman" w:cs="Times New Roman"/>
          <w:color w:val="2E2E2E"/>
          <w:sz w:val="24"/>
          <w:szCs w:val="24"/>
          <w:lang w:eastAsia="ru-RU"/>
        </w:rPr>
      </w:pPr>
      <w:r w:rsidRPr="00442AF3">
        <w:rPr>
          <w:rFonts w:ascii="Times New Roman" w:eastAsia="Times New Roman" w:hAnsi="Times New Roman" w:cs="Times New Roman"/>
          <w:color w:val="2E2E2E"/>
          <w:sz w:val="24"/>
          <w:szCs w:val="24"/>
          <w:lang w:eastAsia="ru-RU"/>
        </w:rPr>
        <w:t xml:space="preserve"> следить за посещаемостью </w:t>
      </w:r>
      <w:r w:rsidR="00F65B4A" w:rsidRPr="00442AF3">
        <w:rPr>
          <w:rFonts w:ascii="Times New Roman" w:eastAsia="Times New Roman" w:hAnsi="Times New Roman" w:cs="Times New Roman"/>
          <w:color w:val="2E2E2E"/>
          <w:sz w:val="24"/>
          <w:szCs w:val="24"/>
          <w:lang w:eastAsia="ru-RU"/>
        </w:rPr>
        <w:t>занятий обучающимися;</w:t>
      </w:r>
      <w:r w:rsidRPr="00442AF3">
        <w:rPr>
          <w:rFonts w:ascii="Times New Roman" w:eastAsia="Times New Roman" w:hAnsi="Times New Roman" w:cs="Times New Roman"/>
          <w:color w:val="2E2E2E"/>
          <w:sz w:val="24"/>
          <w:szCs w:val="24"/>
          <w:lang w:eastAsia="ru-RU"/>
        </w:rPr>
        <w:t xml:space="preserve"> </w:t>
      </w:r>
    </w:p>
    <w:p w14:paraId="45F94B39" w14:textId="77777777" w:rsidR="00442AF3" w:rsidRDefault="004C75DF" w:rsidP="00B57719">
      <w:pPr>
        <w:pStyle w:val="a7"/>
        <w:numPr>
          <w:ilvl w:val="0"/>
          <w:numId w:val="41"/>
        </w:numPr>
        <w:spacing w:after="0" w:line="240" w:lineRule="auto"/>
        <w:ind w:left="142"/>
        <w:jc w:val="both"/>
        <w:rPr>
          <w:rFonts w:ascii="Times New Roman" w:eastAsia="Times New Roman" w:hAnsi="Times New Roman" w:cs="Times New Roman"/>
          <w:color w:val="2E2E2E"/>
          <w:sz w:val="24"/>
          <w:szCs w:val="24"/>
          <w:lang w:eastAsia="ru-RU"/>
        </w:rPr>
      </w:pPr>
      <w:r w:rsidRPr="00442AF3">
        <w:rPr>
          <w:rFonts w:ascii="Times New Roman" w:eastAsia="Times New Roman" w:hAnsi="Times New Roman" w:cs="Times New Roman"/>
          <w:color w:val="2E2E2E"/>
          <w:sz w:val="24"/>
          <w:szCs w:val="24"/>
          <w:lang w:eastAsia="ru-RU"/>
        </w:rPr>
        <w:t xml:space="preserve"> </w:t>
      </w:r>
      <w:r w:rsidR="00192ED9" w:rsidRPr="00442AF3">
        <w:rPr>
          <w:rFonts w:ascii="Times New Roman" w:eastAsia="Times New Roman" w:hAnsi="Times New Roman" w:cs="Times New Roman"/>
          <w:color w:val="2E2E2E"/>
          <w:sz w:val="24"/>
          <w:szCs w:val="24"/>
          <w:lang w:eastAsia="ru-RU"/>
        </w:rPr>
        <w:t>своевременно заполнять и аккуратно вести установленную документацию;</w:t>
      </w:r>
    </w:p>
    <w:p w14:paraId="3FA7823D" w14:textId="77777777" w:rsidR="00442AF3" w:rsidRDefault="004C75DF" w:rsidP="00B57719">
      <w:pPr>
        <w:pStyle w:val="a7"/>
        <w:numPr>
          <w:ilvl w:val="0"/>
          <w:numId w:val="41"/>
        </w:numPr>
        <w:spacing w:after="0" w:line="240" w:lineRule="auto"/>
        <w:ind w:left="142"/>
        <w:jc w:val="both"/>
        <w:rPr>
          <w:rFonts w:ascii="Times New Roman" w:eastAsia="Times New Roman" w:hAnsi="Times New Roman" w:cs="Times New Roman"/>
          <w:color w:val="2E2E2E"/>
          <w:sz w:val="24"/>
          <w:szCs w:val="24"/>
          <w:lang w:eastAsia="ru-RU"/>
        </w:rPr>
      </w:pPr>
      <w:r w:rsidRPr="00442AF3">
        <w:rPr>
          <w:rFonts w:ascii="Times New Roman" w:eastAsia="Times New Roman" w:hAnsi="Times New Roman" w:cs="Times New Roman"/>
          <w:color w:val="2E2E2E"/>
          <w:sz w:val="24"/>
          <w:szCs w:val="24"/>
          <w:lang w:eastAsia="ru-RU"/>
        </w:rPr>
        <w:t xml:space="preserve"> </w:t>
      </w:r>
      <w:r w:rsidR="00192ED9" w:rsidRPr="00442AF3">
        <w:rPr>
          <w:rFonts w:ascii="Times New Roman" w:eastAsia="Times New Roman" w:hAnsi="Times New Roman" w:cs="Times New Roman"/>
          <w:color w:val="2E2E2E"/>
          <w:sz w:val="24"/>
          <w:szCs w:val="24"/>
          <w:lang w:eastAsia="ru-RU"/>
        </w:rPr>
        <w:t>систематически повышать свой профессиональный уровень;</w:t>
      </w:r>
    </w:p>
    <w:p w14:paraId="23217B88" w14:textId="77777777" w:rsidR="00442AF3" w:rsidRDefault="004C75DF" w:rsidP="00B57719">
      <w:pPr>
        <w:pStyle w:val="a7"/>
        <w:numPr>
          <w:ilvl w:val="0"/>
          <w:numId w:val="41"/>
        </w:numPr>
        <w:spacing w:after="0" w:line="240" w:lineRule="auto"/>
        <w:ind w:left="142"/>
        <w:jc w:val="both"/>
        <w:rPr>
          <w:rFonts w:ascii="Times New Roman" w:eastAsia="Times New Roman" w:hAnsi="Times New Roman" w:cs="Times New Roman"/>
          <w:color w:val="2E2E2E"/>
          <w:sz w:val="24"/>
          <w:szCs w:val="24"/>
          <w:lang w:eastAsia="ru-RU"/>
        </w:rPr>
      </w:pPr>
      <w:r w:rsidRPr="00442AF3">
        <w:rPr>
          <w:rFonts w:ascii="Times New Roman" w:eastAsia="Times New Roman" w:hAnsi="Times New Roman" w:cs="Times New Roman"/>
          <w:color w:val="2E2E2E"/>
          <w:sz w:val="24"/>
          <w:szCs w:val="24"/>
          <w:lang w:eastAsia="ru-RU"/>
        </w:rPr>
        <w:t xml:space="preserve"> </w:t>
      </w:r>
      <w:r w:rsidR="00192ED9" w:rsidRPr="00442AF3">
        <w:rPr>
          <w:rFonts w:ascii="Times New Roman" w:eastAsia="Times New Roman" w:hAnsi="Times New Roman" w:cs="Times New Roman"/>
          <w:color w:val="2E2E2E"/>
          <w:sz w:val="24"/>
          <w:szCs w:val="24"/>
          <w:lang w:eastAsia="ru-RU"/>
        </w:rPr>
        <w:t>проходить аттестацию на соответствие занимаемой должности в порядке, установленном законодательством об образовании;</w:t>
      </w:r>
    </w:p>
    <w:p w14:paraId="03D2EA90" w14:textId="77777777" w:rsidR="00442AF3" w:rsidRDefault="004C75DF" w:rsidP="00D535CB">
      <w:pPr>
        <w:pStyle w:val="a7"/>
        <w:numPr>
          <w:ilvl w:val="0"/>
          <w:numId w:val="41"/>
        </w:numPr>
        <w:spacing w:after="0" w:line="240" w:lineRule="auto"/>
        <w:ind w:left="142"/>
        <w:jc w:val="both"/>
        <w:rPr>
          <w:rFonts w:ascii="Times New Roman" w:eastAsia="Times New Roman" w:hAnsi="Times New Roman" w:cs="Times New Roman"/>
          <w:color w:val="2E2E2E"/>
          <w:sz w:val="24"/>
          <w:szCs w:val="24"/>
          <w:lang w:eastAsia="ru-RU"/>
        </w:rPr>
      </w:pPr>
      <w:r w:rsidRPr="00442AF3">
        <w:rPr>
          <w:rFonts w:ascii="Times New Roman" w:eastAsia="Times New Roman" w:hAnsi="Times New Roman" w:cs="Times New Roman"/>
          <w:color w:val="2E2E2E"/>
          <w:sz w:val="24"/>
          <w:szCs w:val="24"/>
          <w:lang w:eastAsia="ru-RU"/>
        </w:rPr>
        <w:t xml:space="preserve"> </w:t>
      </w:r>
      <w:r w:rsidR="00192ED9" w:rsidRPr="00442AF3">
        <w:rPr>
          <w:rFonts w:ascii="Times New Roman" w:eastAsia="Times New Roman" w:hAnsi="Times New Roman" w:cs="Times New Roman"/>
          <w:color w:val="2E2E2E"/>
          <w:sz w:val="24"/>
          <w:szCs w:val="24"/>
          <w:lang w:eastAsia="ru-RU"/>
        </w:rPr>
        <w:t>проходить в соответствии с трудовым законодательством предварительные при поступлении на работу и периодические медицинские осмотры, а также внеочередные медицинские осмотры по направлению работодателя</w:t>
      </w:r>
    </w:p>
    <w:p w14:paraId="798DDA26" w14:textId="2F2399E0" w:rsidR="00192ED9" w:rsidRPr="00442AF3" w:rsidRDefault="004C75DF" w:rsidP="00D535CB">
      <w:pPr>
        <w:pStyle w:val="a7"/>
        <w:numPr>
          <w:ilvl w:val="0"/>
          <w:numId w:val="41"/>
        </w:numPr>
        <w:spacing w:after="0" w:line="240" w:lineRule="auto"/>
        <w:ind w:left="142"/>
        <w:jc w:val="both"/>
        <w:rPr>
          <w:rFonts w:ascii="Times New Roman" w:eastAsia="Times New Roman" w:hAnsi="Times New Roman" w:cs="Times New Roman"/>
          <w:color w:val="2E2E2E"/>
          <w:sz w:val="24"/>
          <w:szCs w:val="24"/>
          <w:lang w:eastAsia="ru-RU"/>
        </w:rPr>
      </w:pPr>
      <w:r w:rsidRPr="00442AF3">
        <w:rPr>
          <w:rFonts w:ascii="Times New Roman" w:eastAsia="Times New Roman" w:hAnsi="Times New Roman" w:cs="Times New Roman"/>
          <w:color w:val="2E2E2E"/>
          <w:sz w:val="24"/>
          <w:szCs w:val="24"/>
          <w:lang w:eastAsia="ru-RU"/>
        </w:rPr>
        <w:t>-</w:t>
      </w:r>
      <w:r w:rsidR="00192ED9" w:rsidRPr="00442AF3">
        <w:rPr>
          <w:rFonts w:ascii="Times New Roman" w:eastAsia="Times New Roman" w:hAnsi="Times New Roman" w:cs="Times New Roman"/>
          <w:color w:val="2E2E2E"/>
          <w:sz w:val="24"/>
          <w:szCs w:val="24"/>
          <w:lang w:eastAsia="ru-RU"/>
        </w:rPr>
        <w:t>проходить в установленном законодательством Российской Федерации порядке обучение и проверку знаний и навыков в области охраны труда.</w:t>
      </w:r>
    </w:p>
    <w:p w14:paraId="51F6EB6D" w14:textId="77777777" w:rsidR="00192ED9" w:rsidRPr="00155D3E" w:rsidRDefault="00192ED9" w:rsidP="00D535CB">
      <w:pPr>
        <w:spacing w:after="0" w:line="360" w:lineRule="atLeast"/>
        <w:jc w:val="both"/>
        <w:rPr>
          <w:rFonts w:ascii="Times New Roman" w:eastAsia="Times New Roman" w:hAnsi="Times New Roman" w:cs="Times New Roman"/>
          <w:color w:val="2E2E2E"/>
          <w:sz w:val="24"/>
          <w:szCs w:val="24"/>
          <w:u w:val="single"/>
          <w:lang w:eastAsia="ru-RU"/>
        </w:rPr>
      </w:pPr>
      <w:r w:rsidRPr="00155D3E">
        <w:rPr>
          <w:rFonts w:ascii="Times New Roman" w:eastAsia="Times New Roman" w:hAnsi="Times New Roman" w:cs="Times New Roman"/>
          <w:color w:val="2E2E2E"/>
          <w:sz w:val="24"/>
          <w:szCs w:val="24"/>
          <w:u w:val="single"/>
          <w:lang w:eastAsia="ru-RU"/>
        </w:rPr>
        <w:t>5.3. </w:t>
      </w:r>
      <w:ins w:id="12" w:author="Unknown">
        <w:r w:rsidRPr="00155D3E">
          <w:rPr>
            <w:rFonts w:ascii="Times New Roman" w:eastAsia="Times New Roman" w:hAnsi="Times New Roman" w:cs="Times New Roman"/>
            <w:color w:val="2E2E2E"/>
            <w:sz w:val="24"/>
            <w:szCs w:val="24"/>
            <w:u w:val="single"/>
            <w:lang w:eastAsia="ru-RU"/>
          </w:rPr>
          <w:t>Работники школы имеют право на:</w:t>
        </w:r>
      </w:ins>
    </w:p>
    <w:p w14:paraId="3C64CB27" w14:textId="77777777" w:rsidR="00442AF3" w:rsidRDefault="00192ED9" w:rsidP="00FA6D24">
      <w:pPr>
        <w:pStyle w:val="a7"/>
        <w:numPr>
          <w:ilvl w:val="0"/>
          <w:numId w:val="42"/>
        </w:numPr>
        <w:spacing w:after="0" w:line="240" w:lineRule="auto"/>
        <w:ind w:left="142"/>
        <w:jc w:val="both"/>
        <w:rPr>
          <w:rFonts w:ascii="Times New Roman" w:eastAsia="Times New Roman" w:hAnsi="Times New Roman" w:cs="Times New Roman"/>
          <w:color w:val="2E2E2E"/>
          <w:sz w:val="24"/>
          <w:szCs w:val="24"/>
          <w:lang w:eastAsia="ru-RU"/>
        </w:rPr>
      </w:pPr>
      <w:r w:rsidRPr="00442AF3">
        <w:rPr>
          <w:rFonts w:ascii="Times New Roman" w:eastAsia="Times New Roman" w:hAnsi="Times New Roman" w:cs="Times New Roman"/>
          <w:color w:val="2E2E2E"/>
          <w:sz w:val="24"/>
          <w:szCs w:val="24"/>
          <w:lang w:eastAsia="ru-RU"/>
        </w:rPr>
        <w:t>заключение, изменение и расторжение трудового договора в порядке и на условиях, которые установлены Трудовым Кодексом Российской Федерации, иными федеральными законами;</w:t>
      </w:r>
    </w:p>
    <w:p w14:paraId="2CA3CA1A" w14:textId="77777777" w:rsidR="00442AF3" w:rsidRDefault="00192ED9" w:rsidP="00FA6D24">
      <w:pPr>
        <w:pStyle w:val="a7"/>
        <w:numPr>
          <w:ilvl w:val="0"/>
          <w:numId w:val="42"/>
        </w:numPr>
        <w:spacing w:after="0" w:line="240" w:lineRule="auto"/>
        <w:ind w:left="142"/>
        <w:jc w:val="both"/>
        <w:rPr>
          <w:rFonts w:ascii="Times New Roman" w:eastAsia="Times New Roman" w:hAnsi="Times New Roman" w:cs="Times New Roman"/>
          <w:color w:val="2E2E2E"/>
          <w:sz w:val="24"/>
          <w:szCs w:val="24"/>
          <w:lang w:eastAsia="ru-RU"/>
        </w:rPr>
      </w:pPr>
      <w:r w:rsidRPr="00442AF3">
        <w:rPr>
          <w:rFonts w:ascii="Times New Roman" w:eastAsia="Times New Roman" w:hAnsi="Times New Roman" w:cs="Times New Roman"/>
          <w:color w:val="2E2E2E"/>
          <w:sz w:val="24"/>
          <w:szCs w:val="24"/>
          <w:lang w:eastAsia="ru-RU"/>
        </w:rPr>
        <w:t>предоставление ему работы, обусловленной трудовым договором;</w:t>
      </w:r>
    </w:p>
    <w:p w14:paraId="615C1E83" w14:textId="77777777" w:rsidR="00442AF3" w:rsidRDefault="004C75DF" w:rsidP="00FA6D24">
      <w:pPr>
        <w:pStyle w:val="a7"/>
        <w:numPr>
          <w:ilvl w:val="0"/>
          <w:numId w:val="42"/>
        </w:numPr>
        <w:spacing w:after="0" w:line="240" w:lineRule="auto"/>
        <w:ind w:left="142"/>
        <w:jc w:val="both"/>
        <w:rPr>
          <w:rFonts w:ascii="Times New Roman" w:eastAsia="Times New Roman" w:hAnsi="Times New Roman" w:cs="Times New Roman"/>
          <w:color w:val="2E2E2E"/>
          <w:sz w:val="24"/>
          <w:szCs w:val="24"/>
          <w:lang w:eastAsia="ru-RU"/>
        </w:rPr>
      </w:pPr>
      <w:r w:rsidRPr="00442AF3">
        <w:rPr>
          <w:rFonts w:ascii="Times New Roman" w:eastAsia="Times New Roman" w:hAnsi="Times New Roman" w:cs="Times New Roman"/>
          <w:color w:val="2E2E2E"/>
          <w:sz w:val="24"/>
          <w:szCs w:val="24"/>
          <w:lang w:eastAsia="ru-RU"/>
        </w:rPr>
        <w:t xml:space="preserve"> </w:t>
      </w:r>
      <w:r w:rsidR="00192ED9" w:rsidRPr="00442AF3">
        <w:rPr>
          <w:rFonts w:ascii="Times New Roman" w:eastAsia="Times New Roman" w:hAnsi="Times New Roman" w:cs="Times New Roman"/>
          <w:color w:val="2E2E2E"/>
          <w:sz w:val="24"/>
          <w:szCs w:val="24"/>
          <w:lang w:eastAsia="ru-RU"/>
        </w:rPr>
        <w:t>рабочее место, соответствующее государственным нормативным требованиям охраны труда;</w:t>
      </w:r>
    </w:p>
    <w:p w14:paraId="51121B2E" w14:textId="77777777" w:rsidR="00442AF3" w:rsidRDefault="004C75DF" w:rsidP="00FA6D24">
      <w:pPr>
        <w:pStyle w:val="a7"/>
        <w:numPr>
          <w:ilvl w:val="0"/>
          <w:numId w:val="42"/>
        </w:numPr>
        <w:spacing w:after="0" w:line="240" w:lineRule="auto"/>
        <w:ind w:left="142"/>
        <w:jc w:val="both"/>
        <w:rPr>
          <w:rFonts w:ascii="Times New Roman" w:eastAsia="Times New Roman" w:hAnsi="Times New Roman" w:cs="Times New Roman"/>
          <w:color w:val="2E2E2E"/>
          <w:sz w:val="24"/>
          <w:szCs w:val="24"/>
          <w:lang w:eastAsia="ru-RU"/>
        </w:rPr>
      </w:pPr>
      <w:r w:rsidRPr="00442AF3">
        <w:rPr>
          <w:rFonts w:ascii="Times New Roman" w:eastAsia="Times New Roman" w:hAnsi="Times New Roman" w:cs="Times New Roman"/>
          <w:color w:val="2E2E2E"/>
          <w:sz w:val="24"/>
          <w:szCs w:val="24"/>
          <w:lang w:eastAsia="ru-RU"/>
        </w:rPr>
        <w:t xml:space="preserve"> </w:t>
      </w:r>
      <w:r w:rsidR="00192ED9" w:rsidRPr="00442AF3">
        <w:rPr>
          <w:rFonts w:ascii="Times New Roman" w:eastAsia="Times New Roman" w:hAnsi="Times New Roman" w:cs="Times New Roman"/>
          <w:color w:val="2E2E2E"/>
          <w:sz w:val="24"/>
          <w:szCs w:val="24"/>
          <w:lang w:eastAsia="ru-RU"/>
        </w:rPr>
        <w:t>своевременную и в полном объеме выплату заработной платы в соответствии со своей квалификацией, сложностью труда, количеством и качеством выполненной работы;</w:t>
      </w:r>
    </w:p>
    <w:p w14:paraId="74CD1B48" w14:textId="77777777" w:rsidR="00442AF3" w:rsidRDefault="004C75DF" w:rsidP="00442AF3">
      <w:pPr>
        <w:pStyle w:val="a7"/>
        <w:numPr>
          <w:ilvl w:val="0"/>
          <w:numId w:val="42"/>
        </w:numPr>
        <w:spacing w:after="0" w:line="240" w:lineRule="auto"/>
        <w:ind w:left="142"/>
        <w:jc w:val="both"/>
        <w:rPr>
          <w:rFonts w:ascii="Times New Roman" w:eastAsia="Times New Roman" w:hAnsi="Times New Roman" w:cs="Times New Roman"/>
          <w:color w:val="2E2E2E"/>
          <w:sz w:val="24"/>
          <w:szCs w:val="24"/>
          <w:lang w:eastAsia="ru-RU"/>
        </w:rPr>
      </w:pPr>
      <w:r w:rsidRPr="00442AF3">
        <w:rPr>
          <w:rFonts w:ascii="Times New Roman" w:eastAsia="Times New Roman" w:hAnsi="Times New Roman" w:cs="Times New Roman"/>
          <w:color w:val="2E2E2E"/>
          <w:sz w:val="24"/>
          <w:szCs w:val="24"/>
          <w:lang w:eastAsia="ru-RU"/>
        </w:rPr>
        <w:t xml:space="preserve"> </w:t>
      </w:r>
      <w:r w:rsidR="00192ED9" w:rsidRPr="00442AF3">
        <w:rPr>
          <w:rFonts w:ascii="Times New Roman" w:eastAsia="Times New Roman" w:hAnsi="Times New Roman" w:cs="Times New Roman"/>
          <w:color w:val="2E2E2E"/>
          <w:sz w:val="24"/>
          <w:szCs w:val="24"/>
          <w:lang w:eastAsia="ru-RU"/>
        </w:rPr>
        <w:t>отдых, обеспечиваемый установлением нормальной продолжительности рабочего времени, сокращенного рабочего времени для отдельных профессий и категорий работников, предоставление еженедельных выходных дней, нерабочих праздничных дней, оплачиваемых ежегодных отпусков;</w:t>
      </w:r>
    </w:p>
    <w:p w14:paraId="49B3E0ED" w14:textId="77777777" w:rsidR="00442AF3" w:rsidRDefault="004C75DF" w:rsidP="00442AF3">
      <w:pPr>
        <w:pStyle w:val="a7"/>
        <w:numPr>
          <w:ilvl w:val="0"/>
          <w:numId w:val="42"/>
        </w:numPr>
        <w:spacing w:after="0" w:line="240" w:lineRule="auto"/>
        <w:ind w:left="142"/>
        <w:jc w:val="both"/>
        <w:rPr>
          <w:rFonts w:ascii="Times New Roman" w:eastAsia="Times New Roman" w:hAnsi="Times New Roman" w:cs="Times New Roman"/>
          <w:color w:val="2E2E2E"/>
          <w:sz w:val="24"/>
          <w:szCs w:val="24"/>
          <w:lang w:eastAsia="ru-RU"/>
        </w:rPr>
      </w:pPr>
      <w:r w:rsidRPr="00442AF3">
        <w:rPr>
          <w:rFonts w:ascii="Times New Roman" w:eastAsia="Times New Roman" w:hAnsi="Times New Roman" w:cs="Times New Roman"/>
          <w:color w:val="2E2E2E"/>
          <w:sz w:val="24"/>
          <w:szCs w:val="24"/>
          <w:lang w:eastAsia="ru-RU"/>
        </w:rPr>
        <w:t xml:space="preserve"> </w:t>
      </w:r>
      <w:r w:rsidR="00192ED9" w:rsidRPr="00442AF3">
        <w:rPr>
          <w:rFonts w:ascii="Times New Roman" w:eastAsia="Times New Roman" w:hAnsi="Times New Roman" w:cs="Times New Roman"/>
          <w:color w:val="2E2E2E"/>
          <w:sz w:val="24"/>
          <w:szCs w:val="24"/>
          <w:lang w:eastAsia="ru-RU"/>
        </w:rPr>
        <w:t>полную достоверную информацию об условиях труда и требованиях охраны труда на рабочем месте, включая реализацию прав, предоставленных законодательством о специальной оценке условий труда;</w:t>
      </w:r>
    </w:p>
    <w:p w14:paraId="23E037EF" w14:textId="77777777" w:rsidR="00442AF3" w:rsidRDefault="004C75DF" w:rsidP="00442AF3">
      <w:pPr>
        <w:pStyle w:val="a7"/>
        <w:numPr>
          <w:ilvl w:val="0"/>
          <w:numId w:val="42"/>
        </w:numPr>
        <w:spacing w:after="0" w:line="240" w:lineRule="auto"/>
        <w:ind w:left="142"/>
        <w:jc w:val="both"/>
        <w:rPr>
          <w:rFonts w:ascii="Times New Roman" w:eastAsia="Times New Roman" w:hAnsi="Times New Roman" w:cs="Times New Roman"/>
          <w:color w:val="2E2E2E"/>
          <w:sz w:val="24"/>
          <w:szCs w:val="24"/>
          <w:lang w:eastAsia="ru-RU"/>
        </w:rPr>
      </w:pPr>
      <w:r w:rsidRPr="00442AF3">
        <w:rPr>
          <w:rFonts w:ascii="Times New Roman" w:eastAsia="Times New Roman" w:hAnsi="Times New Roman" w:cs="Times New Roman"/>
          <w:color w:val="2E2E2E"/>
          <w:sz w:val="24"/>
          <w:szCs w:val="24"/>
          <w:lang w:eastAsia="ru-RU"/>
        </w:rPr>
        <w:t xml:space="preserve"> </w:t>
      </w:r>
      <w:r w:rsidR="00192ED9" w:rsidRPr="00442AF3">
        <w:rPr>
          <w:rFonts w:ascii="Times New Roman" w:eastAsia="Times New Roman" w:hAnsi="Times New Roman" w:cs="Times New Roman"/>
          <w:color w:val="2E2E2E"/>
          <w:sz w:val="24"/>
          <w:szCs w:val="24"/>
          <w:lang w:eastAsia="ru-RU"/>
        </w:rPr>
        <w:t>подготовку и дополнительное профессиональное образование в порядке, установленном Трудовым Кодексом Российской Федерации, иными федеральными законами Российской Федерации;</w:t>
      </w:r>
    </w:p>
    <w:p w14:paraId="552E7C05" w14:textId="77777777" w:rsidR="00442AF3" w:rsidRDefault="004C75DF" w:rsidP="00442AF3">
      <w:pPr>
        <w:pStyle w:val="a7"/>
        <w:numPr>
          <w:ilvl w:val="0"/>
          <w:numId w:val="42"/>
        </w:numPr>
        <w:spacing w:after="0" w:line="240" w:lineRule="auto"/>
        <w:ind w:left="142"/>
        <w:jc w:val="both"/>
        <w:rPr>
          <w:rFonts w:ascii="Times New Roman" w:eastAsia="Times New Roman" w:hAnsi="Times New Roman" w:cs="Times New Roman"/>
          <w:color w:val="2E2E2E"/>
          <w:sz w:val="24"/>
          <w:szCs w:val="24"/>
          <w:lang w:eastAsia="ru-RU"/>
        </w:rPr>
      </w:pPr>
      <w:r w:rsidRPr="00442AF3">
        <w:rPr>
          <w:rFonts w:ascii="Times New Roman" w:eastAsia="Times New Roman" w:hAnsi="Times New Roman" w:cs="Times New Roman"/>
          <w:color w:val="2E2E2E"/>
          <w:sz w:val="24"/>
          <w:szCs w:val="24"/>
          <w:lang w:eastAsia="ru-RU"/>
        </w:rPr>
        <w:t xml:space="preserve"> </w:t>
      </w:r>
      <w:r w:rsidR="00192ED9" w:rsidRPr="00442AF3">
        <w:rPr>
          <w:rFonts w:ascii="Times New Roman" w:eastAsia="Times New Roman" w:hAnsi="Times New Roman" w:cs="Times New Roman"/>
          <w:color w:val="2E2E2E"/>
          <w:sz w:val="24"/>
          <w:szCs w:val="24"/>
          <w:lang w:eastAsia="ru-RU"/>
        </w:rPr>
        <w:t>объединение, включая право на создание профессиональных союзов и вступление в них для защиты своих трудовых прав, свобод и законных интересов</w:t>
      </w:r>
    </w:p>
    <w:p w14:paraId="179826CC" w14:textId="77777777" w:rsidR="00442AF3" w:rsidRDefault="004C75DF" w:rsidP="00B57719">
      <w:pPr>
        <w:pStyle w:val="a7"/>
        <w:numPr>
          <w:ilvl w:val="0"/>
          <w:numId w:val="42"/>
        </w:numPr>
        <w:spacing w:after="0" w:line="240" w:lineRule="auto"/>
        <w:ind w:left="142"/>
        <w:jc w:val="both"/>
        <w:rPr>
          <w:rFonts w:ascii="Times New Roman" w:eastAsia="Times New Roman" w:hAnsi="Times New Roman" w:cs="Times New Roman"/>
          <w:color w:val="2E2E2E"/>
          <w:sz w:val="24"/>
          <w:szCs w:val="24"/>
          <w:lang w:eastAsia="ru-RU"/>
        </w:rPr>
      </w:pPr>
      <w:r w:rsidRPr="00442AF3">
        <w:rPr>
          <w:rFonts w:ascii="Times New Roman" w:eastAsia="Times New Roman" w:hAnsi="Times New Roman" w:cs="Times New Roman"/>
          <w:color w:val="2E2E2E"/>
          <w:sz w:val="24"/>
          <w:szCs w:val="24"/>
          <w:lang w:eastAsia="ru-RU"/>
        </w:rPr>
        <w:t xml:space="preserve">- </w:t>
      </w:r>
      <w:r w:rsidR="00192ED9" w:rsidRPr="00442AF3">
        <w:rPr>
          <w:rFonts w:ascii="Times New Roman" w:eastAsia="Times New Roman" w:hAnsi="Times New Roman" w:cs="Times New Roman"/>
          <w:color w:val="2E2E2E"/>
          <w:sz w:val="24"/>
          <w:szCs w:val="24"/>
          <w:lang w:eastAsia="ru-RU"/>
        </w:rPr>
        <w:t>участие в управлении организацией, осуществляющей образовательную деятельность, в предусмотренных Трудовым Кодексом Российской Федерации, иными федеральными законами, Уставом организации, осуществляющей образовательную деятельность, формах;</w:t>
      </w:r>
    </w:p>
    <w:p w14:paraId="1E34EA31" w14:textId="77777777" w:rsidR="00442AF3" w:rsidRDefault="004C75DF" w:rsidP="00B57719">
      <w:pPr>
        <w:pStyle w:val="a7"/>
        <w:numPr>
          <w:ilvl w:val="0"/>
          <w:numId w:val="42"/>
        </w:numPr>
        <w:spacing w:after="0" w:line="240" w:lineRule="auto"/>
        <w:ind w:left="142"/>
        <w:jc w:val="both"/>
        <w:rPr>
          <w:rFonts w:ascii="Times New Roman" w:eastAsia="Times New Roman" w:hAnsi="Times New Roman" w:cs="Times New Roman"/>
          <w:color w:val="2E2E2E"/>
          <w:sz w:val="24"/>
          <w:szCs w:val="24"/>
          <w:lang w:eastAsia="ru-RU"/>
        </w:rPr>
      </w:pPr>
      <w:r w:rsidRPr="00442AF3">
        <w:rPr>
          <w:rFonts w:ascii="Times New Roman" w:eastAsia="Times New Roman" w:hAnsi="Times New Roman" w:cs="Times New Roman"/>
          <w:color w:val="2E2E2E"/>
          <w:sz w:val="24"/>
          <w:szCs w:val="24"/>
          <w:lang w:eastAsia="ru-RU"/>
        </w:rPr>
        <w:t xml:space="preserve"> </w:t>
      </w:r>
      <w:r w:rsidR="00192ED9" w:rsidRPr="00442AF3">
        <w:rPr>
          <w:rFonts w:ascii="Times New Roman" w:eastAsia="Times New Roman" w:hAnsi="Times New Roman" w:cs="Times New Roman"/>
          <w:color w:val="2E2E2E"/>
          <w:sz w:val="24"/>
          <w:szCs w:val="24"/>
          <w:lang w:eastAsia="ru-RU"/>
        </w:rPr>
        <w:t>защиту своих трудовых прав, свобод и законных интересов всеми не запрещенными законом способами;</w:t>
      </w:r>
    </w:p>
    <w:p w14:paraId="25B48452" w14:textId="77777777" w:rsidR="00442AF3" w:rsidRDefault="004C75DF" w:rsidP="00B57719">
      <w:pPr>
        <w:pStyle w:val="a7"/>
        <w:numPr>
          <w:ilvl w:val="0"/>
          <w:numId w:val="42"/>
        </w:numPr>
        <w:spacing w:after="0" w:line="240" w:lineRule="auto"/>
        <w:ind w:left="142"/>
        <w:jc w:val="both"/>
        <w:rPr>
          <w:rFonts w:ascii="Times New Roman" w:eastAsia="Times New Roman" w:hAnsi="Times New Roman" w:cs="Times New Roman"/>
          <w:color w:val="2E2E2E"/>
          <w:sz w:val="24"/>
          <w:szCs w:val="24"/>
          <w:lang w:eastAsia="ru-RU"/>
        </w:rPr>
      </w:pPr>
      <w:r w:rsidRPr="00442AF3">
        <w:rPr>
          <w:rFonts w:ascii="Times New Roman" w:eastAsia="Times New Roman" w:hAnsi="Times New Roman" w:cs="Times New Roman"/>
          <w:color w:val="2E2E2E"/>
          <w:sz w:val="24"/>
          <w:szCs w:val="24"/>
          <w:lang w:eastAsia="ru-RU"/>
        </w:rPr>
        <w:t xml:space="preserve"> </w:t>
      </w:r>
      <w:r w:rsidR="00192ED9" w:rsidRPr="00442AF3">
        <w:rPr>
          <w:rFonts w:ascii="Times New Roman" w:eastAsia="Times New Roman" w:hAnsi="Times New Roman" w:cs="Times New Roman"/>
          <w:color w:val="2E2E2E"/>
          <w:sz w:val="24"/>
          <w:szCs w:val="24"/>
          <w:lang w:eastAsia="ru-RU"/>
        </w:rPr>
        <w:t>разрешение индивидуальных и коллективных трудовых споров, включая право на забастовку, в порядке, установленном Трудовым Кодексом Российской Федерации, иными федеральными законами;</w:t>
      </w:r>
    </w:p>
    <w:p w14:paraId="75DFF45E" w14:textId="77777777" w:rsidR="00442AF3" w:rsidRDefault="004C75DF" w:rsidP="00B57719">
      <w:pPr>
        <w:pStyle w:val="a7"/>
        <w:numPr>
          <w:ilvl w:val="0"/>
          <w:numId w:val="42"/>
        </w:numPr>
        <w:spacing w:after="0" w:line="240" w:lineRule="auto"/>
        <w:ind w:left="142"/>
        <w:jc w:val="both"/>
        <w:rPr>
          <w:rFonts w:ascii="Times New Roman" w:eastAsia="Times New Roman" w:hAnsi="Times New Roman" w:cs="Times New Roman"/>
          <w:color w:val="2E2E2E"/>
          <w:sz w:val="24"/>
          <w:szCs w:val="24"/>
          <w:lang w:eastAsia="ru-RU"/>
        </w:rPr>
      </w:pPr>
      <w:r w:rsidRPr="00442AF3">
        <w:rPr>
          <w:rFonts w:ascii="Times New Roman" w:eastAsia="Times New Roman" w:hAnsi="Times New Roman" w:cs="Times New Roman"/>
          <w:color w:val="2E2E2E"/>
          <w:sz w:val="24"/>
          <w:szCs w:val="24"/>
          <w:lang w:eastAsia="ru-RU"/>
        </w:rPr>
        <w:t xml:space="preserve"> </w:t>
      </w:r>
      <w:r w:rsidR="00192ED9" w:rsidRPr="00442AF3">
        <w:rPr>
          <w:rFonts w:ascii="Times New Roman" w:eastAsia="Times New Roman" w:hAnsi="Times New Roman" w:cs="Times New Roman"/>
          <w:color w:val="2E2E2E"/>
          <w:sz w:val="24"/>
          <w:szCs w:val="24"/>
          <w:lang w:eastAsia="ru-RU"/>
        </w:rPr>
        <w:t>возмещение вреда, причиненного ему в связи с исполнением трудовых обязанностей, и компенсацию морального вреда в порядке, установленном Трудовым Кодексом Российской Федерации, иными федеральными законами;</w:t>
      </w:r>
    </w:p>
    <w:p w14:paraId="2BAD7E5D" w14:textId="77777777" w:rsidR="00442AF3" w:rsidRDefault="004C75DF" w:rsidP="00B57719">
      <w:pPr>
        <w:pStyle w:val="a7"/>
        <w:numPr>
          <w:ilvl w:val="0"/>
          <w:numId w:val="42"/>
        </w:numPr>
        <w:spacing w:after="0" w:line="240" w:lineRule="auto"/>
        <w:ind w:left="142"/>
        <w:jc w:val="both"/>
        <w:rPr>
          <w:rFonts w:ascii="Times New Roman" w:eastAsia="Times New Roman" w:hAnsi="Times New Roman" w:cs="Times New Roman"/>
          <w:color w:val="2E2E2E"/>
          <w:sz w:val="24"/>
          <w:szCs w:val="24"/>
          <w:lang w:eastAsia="ru-RU"/>
        </w:rPr>
      </w:pPr>
      <w:r w:rsidRPr="00442AF3">
        <w:rPr>
          <w:rFonts w:ascii="Times New Roman" w:eastAsia="Times New Roman" w:hAnsi="Times New Roman" w:cs="Times New Roman"/>
          <w:color w:val="2E2E2E"/>
          <w:sz w:val="24"/>
          <w:szCs w:val="24"/>
          <w:lang w:eastAsia="ru-RU"/>
        </w:rPr>
        <w:lastRenderedPageBreak/>
        <w:t xml:space="preserve"> </w:t>
      </w:r>
      <w:r w:rsidR="00192ED9" w:rsidRPr="00442AF3">
        <w:rPr>
          <w:rFonts w:ascii="Times New Roman" w:eastAsia="Times New Roman" w:hAnsi="Times New Roman" w:cs="Times New Roman"/>
          <w:color w:val="2E2E2E"/>
          <w:sz w:val="24"/>
          <w:szCs w:val="24"/>
          <w:lang w:eastAsia="ru-RU"/>
        </w:rPr>
        <w:t>обязательное социальное страхование в случаях, предусмотренных федеральными законами Российской Федерации;</w:t>
      </w:r>
    </w:p>
    <w:p w14:paraId="0AE71715" w14:textId="77777777" w:rsidR="00442AF3" w:rsidRDefault="004C75DF" w:rsidP="00B57719">
      <w:pPr>
        <w:pStyle w:val="a7"/>
        <w:numPr>
          <w:ilvl w:val="0"/>
          <w:numId w:val="42"/>
        </w:numPr>
        <w:spacing w:after="0" w:line="240" w:lineRule="auto"/>
        <w:ind w:left="142"/>
        <w:jc w:val="both"/>
        <w:rPr>
          <w:rFonts w:ascii="Times New Roman" w:eastAsia="Times New Roman" w:hAnsi="Times New Roman" w:cs="Times New Roman"/>
          <w:color w:val="2E2E2E"/>
          <w:sz w:val="24"/>
          <w:szCs w:val="24"/>
          <w:lang w:eastAsia="ru-RU"/>
        </w:rPr>
      </w:pPr>
      <w:r w:rsidRPr="00442AF3">
        <w:rPr>
          <w:rFonts w:ascii="Times New Roman" w:eastAsia="Times New Roman" w:hAnsi="Times New Roman" w:cs="Times New Roman"/>
          <w:color w:val="2E2E2E"/>
          <w:sz w:val="24"/>
          <w:szCs w:val="24"/>
          <w:lang w:eastAsia="ru-RU"/>
        </w:rPr>
        <w:t xml:space="preserve"> </w:t>
      </w:r>
      <w:r w:rsidR="00192ED9" w:rsidRPr="00442AF3">
        <w:rPr>
          <w:rFonts w:ascii="Times New Roman" w:eastAsia="Times New Roman" w:hAnsi="Times New Roman" w:cs="Times New Roman"/>
          <w:color w:val="2E2E2E"/>
          <w:sz w:val="24"/>
          <w:szCs w:val="24"/>
          <w:lang w:eastAsia="ru-RU"/>
        </w:rPr>
        <w:t xml:space="preserve">повышение </w:t>
      </w:r>
      <w:r w:rsidR="00155D3E" w:rsidRPr="00442AF3">
        <w:rPr>
          <w:rFonts w:ascii="Times New Roman" w:eastAsia="Times New Roman" w:hAnsi="Times New Roman" w:cs="Times New Roman"/>
          <w:color w:val="2E2E2E"/>
          <w:sz w:val="24"/>
          <w:szCs w:val="24"/>
          <w:lang w:eastAsia="ru-RU"/>
        </w:rPr>
        <w:t xml:space="preserve">квалификационной </w:t>
      </w:r>
      <w:r w:rsidR="00192ED9" w:rsidRPr="00442AF3">
        <w:rPr>
          <w:rFonts w:ascii="Times New Roman" w:eastAsia="Times New Roman" w:hAnsi="Times New Roman" w:cs="Times New Roman"/>
          <w:color w:val="2E2E2E"/>
          <w:sz w:val="24"/>
          <w:szCs w:val="24"/>
          <w:lang w:eastAsia="ru-RU"/>
        </w:rPr>
        <w:t>категории по результатам своего труда;</w:t>
      </w:r>
    </w:p>
    <w:p w14:paraId="3C5446EC" w14:textId="77777777" w:rsidR="00442AF3" w:rsidRDefault="004C75DF" w:rsidP="00B57719">
      <w:pPr>
        <w:pStyle w:val="a7"/>
        <w:numPr>
          <w:ilvl w:val="0"/>
          <w:numId w:val="42"/>
        </w:numPr>
        <w:spacing w:after="0" w:line="240" w:lineRule="auto"/>
        <w:ind w:left="142"/>
        <w:jc w:val="both"/>
        <w:rPr>
          <w:rFonts w:ascii="Times New Roman" w:eastAsia="Times New Roman" w:hAnsi="Times New Roman" w:cs="Times New Roman"/>
          <w:color w:val="2E2E2E"/>
          <w:sz w:val="24"/>
          <w:szCs w:val="24"/>
          <w:lang w:eastAsia="ru-RU"/>
        </w:rPr>
      </w:pPr>
      <w:r w:rsidRPr="00442AF3">
        <w:rPr>
          <w:rFonts w:ascii="Times New Roman" w:eastAsia="Times New Roman" w:hAnsi="Times New Roman" w:cs="Times New Roman"/>
          <w:color w:val="2E2E2E"/>
          <w:sz w:val="24"/>
          <w:szCs w:val="24"/>
          <w:lang w:eastAsia="ru-RU"/>
        </w:rPr>
        <w:t xml:space="preserve"> </w:t>
      </w:r>
      <w:r w:rsidR="00192ED9" w:rsidRPr="00442AF3">
        <w:rPr>
          <w:rFonts w:ascii="Times New Roman" w:eastAsia="Times New Roman" w:hAnsi="Times New Roman" w:cs="Times New Roman"/>
          <w:color w:val="2E2E2E"/>
          <w:sz w:val="24"/>
          <w:szCs w:val="24"/>
          <w:lang w:eastAsia="ru-RU"/>
        </w:rPr>
        <w:t>моральное и материальное поощрение по результатам труда;</w:t>
      </w:r>
    </w:p>
    <w:p w14:paraId="1663EE8B" w14:textId="77777777" w:rsidR="00442AF3" w:rsidRDefault="004C75DF" w:rsidP="00D535CB">
      <w:pPr>
        <w:pStyle w:val="a7"/>
        <w:numPr>
          <w:ilvl w:val="0"/>
          <w:numId w:val="42"/>
        </w:numPr>
        <w:spacing w:after="0" w:line="240" w:lineRule="auto"/>
        <w:ind w:left="142"/>
        <w:jc w:val="both"/>
        <w:rPr>
          <w:rFonts w:ascii="Times New Roman" w:eastAsia="Times New Roman" w:hAnsi="Times New Roman" w:cs="Times New Roman"/>
          <w:color w:val="2E2E2E"/>
          <w:sz w:val="24"/>
          <w:szCs w:val="24"/>
          <w:lang w:eastAsia="ru-RU"/>
        </w:rPr>
      </w:pPr>
      <w:r w:rsidRPr="00442AF3">
        <w:rPr>
          <w:rFonts w:ascii="Times New Roman" w:eastAsia="Times New Roman" w:hAnsi="Times New Roman" w:cs="Times New Roman"/>
          <w:color w:val="2E2E2E"/>
          <w:sz w:val="24"/>
          <w:szCs w:val="24"/>
          <w:lang w:eastAsia="ru-RU"/>
        </w:rPr>
        <w:t xml:space="preserve"> </w:t>
      </w:r>
      <w:r w:rsidR="00192ED9" w:rsidRPr="00442AF3">
        <w:rPr>
          <w:rFonts w:ascii="Times New Roman" w:eastAsia="Times New Roman" w:hAnsi="Times New Roman" w:cs="Times New Roman"/>
          <w:color w:val="2E2E2E"/>
          <w:sz w:val="24"/>
          <w:szCs w:val="24"/>
          <w:lang w:eastAsia="ru-RU"/>
        </w:rPr>
        <w:t>совмещение профессии (должностей);</w:t>
      </w:r>
    </w:p>
    <w:p w14:paraId="7E1CE061" w14:textId="73F8445F" w:rsidR="00192ED9" w:rsidRPr="00442AF3" w:rsidRDefault="004C75DF" w:rsidP="00D535CB">
      <w:pPr>
        <w:pStyle w:val="a7"/>
        <w:numPr>
          <w:ilvl w:val="0"/>
          <w:numId w:val="42"/>
        </w:numPr>
        <w:spacing w:after="0" w:line="240" w:lineRule="auto"/>
        <w:ind w:left="142"/>
        <w:jc w:val="both"/>
        <w:rPr>
          <w:rFonts w:ascii="Times New Roman" w:eastAsia="Times New Roman" w:hAnsi="Times New Roman" w:cs="Times New Roman"/>
          <w:color w:val="2E2E2E"/>
          <w:sz w:val="24"/>
          <w:szCs w:val="24"/>
          <w:lang w:eastAsia="ru-RU"/>
        </w:rPr>
      </w:pPr>
      <w:r w:rsidRPr="00442AF3">
        <w:rPr>
          <w:rFonts w:ascii="Times New Roman" w:eastAsia="Times New Roman" w:hAnsi="Times New Roman" w:cs="Times New Roman"/>
          <w:color w:val="2E2E2E"/>
          <w:sz w:val="24"/>
          <w:szCs w:val="24"/>
          <w:lang w:eastAsia="ru-RU"/>
        </w:rPr>
        <w:t xml:space="preserve"> </w:t>
      </w:r>
      <w:r w:rsidR="00192ED9" w:rsidRPr="00442AF3">
        <w:rPr>
          <w:rFonts w:ascii="Times New Roman" w:eastAsia="Times New Roman" w:hAnsi="Times New Roman" w:cs="Times New Roman"/>
          <w:color w:val="2E2E2E"/>
          <w:sz w:val="24"/>
          <w:szCs w:val="24"/>
          <w:lang w:eastAsia="ru-RU"/>
        </w:rPr>
        <w:t xml:space="preserve">отстаивание своих профессиональных гражданских личностных интересов и авторитета, здоровья в спорных ситуациях при поддержке трудового </w:t>
      </w:r>
      <w:proofErr w:type="gramStart"/>
      <w:r w:rsidR="00192ED9" w:rsidRPr="00442AF3">
        <w:rPr>
          <w:rFonts w:ascii="Times New Roman" w:eastAsia="Times New Roman" w:hAnsi="Times New Roman" w:cs="Times New Roman"/>
          <w:color w:val="2E2E2E"/>
          <w:sz w:val="24"/>
          <w:szCs w:val="24"/>
          <w:lang w:eastAsia="ru-RU"/>
        </w:rPr>
        <w:t>коллектива,  директора</w:t>
      </w:r>
      <w:proofErr w:type="gramEnd"/>
      <w:r w:rsidR="00192ED9" w:rsidRPr="00442AF3">
        <w:rPr>
          <w:rFonts w:ascii="Times New Roman" w:eastAsia="Times New Roman" w:hAnsi="Times New Roman" w:cs="Times New Roman"/>
          <w:color w:val="2E2E2E"/>
          <w:sz w:val="24"/>
          <w:szCs w:val="24"/>
          <w:lang w:eastAsia="ru-RU"/>
        </w:rPr>
        <w:t xml:space="preserve"> организации, осуществляющей образовательную деятельность.</w:t>
      </w:r>
    </w:p>
    <w:p w14:paraId="34D8E7F1" w14:textId="77777777" w:rsidR="00192ED9" w:rsidRPr="00155D3E" w:rsidRDefault="00192ED9" w:rsidP="00D535CB">
      <w:pPr>
        <w:spacing w:after="0" w:line="360" w:lineRule="atLeast"/>
        <w:jc w:val="both"/>
        <w:rPr>
          <w:rFonts w:ascii="Times New Roman" w:eastAsia="Times New Roman" w:hAnsi="Times New Roman" w:cs="Times New Roman"/>
          <w:color w:val="2E2E2E"/>
          <w:sz w:val="24"/>
          <w:szCs w:val="24"/>
          <w:u w:val="single"/>
          <w:lang w:eastAsia="ru-RU"/>
        </w:rPr>
      </w:pPr>
      <w:r w:rsidRPr="00155D3E">
        <w:rPr>
          <w:rFonts w:ascii="Times New Roman" w:eastAsia="Times New Roman" w:hAnsi="Times New Roman" w:cs="Times New Roman"/>
          <w:color w:val="2E2E2E"/>
          <w:sz w:val="24"/>
          <w:szCs w:val="24"/>
          <w:u w:val="single"/>
          <w:lang w:eastAsia="ru-RU"/>
        </w:rPr>
        <w:t>5.4. </w:t>
      </w:r>
      <w:ins w:id="13" w:author="Unknown">
        <w:r w:rsidRPr="00155D3E">
          <w:rPr>
            <w:rFonts w:ascii="Times New Roman" w:eastAsia="Times New Roman" w:hAnsi="Times New Roman" w:cs="Times New Roman"/>
            <w:color w:val="2E2E2E"/>
            <w:sz w:val="24"/>
            <w:szCs w:val="24"/>
            <w:u w:val="single"/>
            <w:lang w:eastAsia="ru-RU"/>
          </w:rPr>
          <w:t>Педагогические работники имеют дополнительно право на:</w:t>
        </w:r>
      </w:ins>
    </w:p>
    <w:p w14:paraId="4447EE56" w14:textId="77777777" w:rsidR="00442AF3" w:rsidRDefault="00192ED9" w:rsidP="00B57719">
      <w:pPr>
        <w:pStyle w:val="a7"/>
        <w:numPr>
          <w:ilvl w:val="0"/>
          <w:numId w:val="43"/>
        </w:numPr>
        <w:spacing w:after="0" w:line="240" w:lineRule="auto"/>
        <w:ind w:left="142"/>
        <w:jc w:val="both"/>
        <w:rPr>
          <w:rFonts w:ascii="Times New Roman" w:eastAsia="Times New Roman" w:hAnsi="Times New Roman" w:cs="Times New Roman"/>
          <w:color w:val="2E2E2E"/>
          <w:sz w:val="24"/>
          <w:szCs w:val="24"/>
          <w:lang w:eastAsia="ru-RU"/>
        </w:rPr>
      </w:pPr>
      <w:r w:rsidRPr="00442AF3">
        <w:rPr>
          <w:rFonts w:ascii="Times New Roman" w:eastAsia="Times New Roman" w:hAnsi="Times New Roman" w:cs="Times New Roman"/>
          <w:color w:val="2E2E2E"/>
          <w:sz w:val="24"/>
          <w:szCs w:val="24"/>
          <w:lang w:eastAsia="ru-RU"/>
        </w:rPr>
        <w:t>самостоятельное определение форм, средств и методов своей педагогической деятельности в рамках воспитательной концепции организации, осуществляющей образовательную деятельность, а также на обращение, при необходимости, к родителям (законным представителям) обучающихся для усиления контроля с их стороны за поведением и развитием детей</w:t>
      </w:r>
    </w:p>
    <w:p w14:paraId="60775DA6" w14:textId="77777777" w:rsidR="00442AF3" w:rsidRDefault="004C75DF" w:rsidP="00B57719">
      <w:pPr>
        <w:pStyle w:val="a7"/>
        <w:numPr>
          <w:ilvl w:val="0"/>
          <w:numId w:val="43"/>
        </w:numPr>
        <w:spacing w:after="0" w:line="240" w:lineRule="auto"/>
        <w:ind w:left="142"/>
        <w:jc w:val="both"/>
        <w:rPr>
          <w:rFonts w:ascii="Times New Roman" w:eastAsia="Times New Roman" w:hAnsi="Times New Roman" w:cs="Times New Roman"/>
          <w:color w:val="2E2E2E"/>
          <w:sz w:val="24"/>
          <w:szCs w:val="24"/>
          <w:lang w:eastAsia="ru-RU"/>
        </w:rPr>
      </w:pPr>
      <w:r w:rsidRPr="00442AF3">
        <w:rPr>
          <w:rFonts w:ascii="Times New Roman" w:eastAsia="Times New Roman" w:hAnsi="Times New Roman" w:cs="Times New Roman"/>
          <w:color w:val="2E2E2E"/>
          <w:sz w:val="24"/>
          <w:szCs w:val="24"/>
          <w:lang w:eastAsia="ru-RU"/>
        </w:rPr>
        <w:t xml:space="preserve"> </w:t>
      </w:r>
      <w:r w:rsidR="00192ED9" w:rsidRPr="00442AF3">
        <w:rPr>
          <w:rFonts w:ascii="Times New Roman" w:eastAsia="Times New Roman" w:hAnsi="Times New Roman" w:cs="Times New Roman"/>
          <w:color w:val="2E2E2E"/>
          <w:sz w:val="24"/>
          <w:szCs w:val="24"/>
          <w:lang w:eastAsia="ru-RU"/>
        </w:rPr>
        <w:t>свободное выражение своего мнения, свободу от вмешательства в профессиональную деятельность;</w:t>
      </w:r>
    </w:p>
    <w:p w14:paraId="6C5D7757" w14:textId="77777777" w:rsidR="00442AF3" w:rsidRDefault="004C75DF" w:rsidP="00B57719">
      <w:pPr>
        <w:pStyle w:val="a7"/>
        <w:numPr>
          <w:ilvl w:val="0"/>
          <w:numId w:val="43"/>
        </w:numPr>
        <w:spacing w:after="0" w:line="240" w:lineRule="auto"/>
        <w:ind w:left="142"/>
        <w:jc w:val="both"/>
        <w:rPr>
          <w:rFonts w:ascii="Times New Roman" w:eastAsia="Times New Roman" w:hAnsi="Times New Roman" w:cs="Times New Roman"/>
          <w:color w:val="2E2E2E"/>
          <w:sz w:val="24"/>
          <w:szCs w:val="24"/>
          <w:lang w:eastAsia="ru-RU"/>
        </w:rPr>
      </w:pPr>
      <w:r w:rsidRPr="00442AF3">
        <w:rPr>
          <w:rFonts w:ascii="Times New Roman" w:eastAsia="Times New Roman" w:hAnsi="Times New Roman" w:cs="Times New Roman"/>
          <w:color w:val="2E2E2E"/>
          <w:sz w:val="24"/>
          <w:szCs w:val="24"/>
          <w:lang w:eastAsia="ru-RU"/>
        </w:rPr>
        <w:t xml:space="preserve"> </w:t>
      </w:r>
      <w:r w:rsidR="00192ED9" w:rsidRPr="00442AF3">
        <w:rPr>
          <w:rFonts w:ascii="Times New Roman" w:eastAsia="Times New Roman" w:hAnsi="Times New Roman" w:cs="Times New Roman"/>
          <w:color w:val="2E2E2E"/>
          <w:sz w:val="24"/>
          <w:szCs w:val="24"/>
          <w:lang w:eastAsia="ru-RU"/>
        </w:rPr>
        <w:t>обращение в комиссию по урегулированию споров между участниками образовательных отношений;</w:t>
      </w:r>
    </w:p>
    <w:p w14:paraId="03A43F4D" w14:textId="77777777" w:rsidR="00442AF3" w:rsidRDefault="004C75DF" w:rsidP="00B57719">
      <w:pPr>
        <w:pStyle w:val="a7"/>
        <w:numPr>
          <w:ilvl w:val="0"/>
          <w:numId w:val="43"/>
        </w:numPr>
        <w:spacing w:after="0" w:line="240" w:lineRule="auto"/>
        <w:ind w:left="142"/>
        <w:jc w:val="both"/>
        <w:rPr>
          <w:rFonts w:ascii="Times New Roman" w:eastAsia="Times New Roman" w:hAnsi="Times New Roman" w:cs="Times New Roman"/>
          <w:color w:val="2E2E2E"/>
          <w:sz w:val="24"/>
          <w:szCs w:val="24"/>
          <w:lang w:eastAsia="ru-RU"/>
        </w:rPr>
      </w:pPr>
      <w:r w:rsidRPr="00442AF3">
        <w:rPr>
          <w:rFonts w:ascii="Times New Roman" w:eastAsia="Times New Roman" w:hAnsi="Times New Roman" w:cs="Times New Roman"/>
          <w:color w:val="2E2E2E"/>
          <w:sz w:val="24"/>
          <w:szCs w:val="24"/>
          <w:lang w:eastAsia="ru-RU"/>
        </w:rPr>
        <w:t xml:space="preserve"> </w:t>
      </w:r>
      <w:r w:rsidR="00192ED9" w:rsidRPr="00442AF3">
        <w:rPr>
          <w:rFonts w:ascii="Times New Roman" w:eastAsia="Times New Roman" w:hAnsi="Times New Roman" w:cs="Times New Roman"/>
          <w:color w:val="2E2E2E"/>
          <w:sz w:val="24"/>
          <w:szCs w:val="24"/>
          <w:lang w:eastAsia="ru-RU"/>
        </w:rPr>
        <w:t>творческую инициативу, разработку методов обучения и воспитания в пределах реализуемой образовательной программы;</w:t>
      </w:r>
    </w:p>
    <w:p w14:paraId="0E9081A4" w14:textId="77777777" w:rsidR="00442AF3" w:rsidRDefault="004C75DF" w:rsidP="00B57719">
      <w:pPr>
        <w:pStyle w:val="a7"/>
        <w:numPr>
          <w:ilvl w:val="0"/>
          <w:numId w:val="43"/>
        </w:numPr>
        <w:spacing w:after="0" w:line="240" w:lineRule="auto"/>
        <w:ind w:left="142"/>
        <w:jc w:val="both"/>
        <w:rPr>
          <w:rFonts w:ascii="Times New Roman" w:eastAsia="Times New Roman" w:hAnsi="Times New Roman" w:cs="Times New Roman"/>
          <w:color w:val="2E2E2E"/>
          <w:sz w:val="24"/>
          <w:szCs w:val="24"/>
          <w:lang w:eastAsia="ru-RU"/>
        </w:rPr>
      </w:pPr>
      <w:r w:rsidRPr="00442AF3">
        <w:rPr>
          <w:rFonts w:ascii="Times New Roman" w:eastAsia="Times New Roman" w:hAnsi="Times New Roman" w:cs="Times New Roman"/>
          <w:color w:val="2E2E2E"/>
          <w:sz w:val="24"/>
          <w:szCs w:val="24"/>
          <w:lang w:eastAsia="ru-RU"/>
        </w:rPr>
        <w:t xml:space="preserve"> </w:t>
      </w:r>
      <w:r w:rsidR="00192ED9" w:rsidRPr="00442AF3">
        <w:rPr>
          <w:rFonts w:ascii="Times New Roman" w:eastAsia="Times New Roman" w:hAnsi="Times New Roman" w:cs="Times New Roman"/>
          <w:color w:val="2E2E2E"/>
          <w:sz w:val="24"/>
          <w:szCs w:val="24"/>
          <w:lang w:eastAsia="ru-RU"/>
        </w:rPr>
        <w:t>участие в разработке образовательных программ, в том числе учебных планов, методических материалов и иных компонентов образовательных программ;</w:t>
      </w:r>
    </w:p>
    <w:p w14:paraId="4855BDA5" w14:textId="77777777" w:rsidR="00442AF3" w:rsidRDefault="004C75DF" w:rsidP="00B57719">
      <w:pPr>
        <w:pStyle w:val="a7"/>
        <w:numPr>
          <w:ilvl w:val="0"/>
          <w:numId w:val="43"/>
        </w:numPr>
        <w:spacing w:after="0" w:line="240" w:lineRule="auto"/>
        <w:ind w:left="142"/>
        <w:jc w:val="both"/>
        <w:rPr>
          <w:rFonts w:ascii="Times New Roman" w:eastAsia="Times New Roman" w:hAnsi="Times New Roman" w:cs="Times New Roman"/>
          <w:color w:val="2E2E2E"/>
          <w:sz w:val="24"/>
          <w:szCs w:val="24"/>
          <w:lang w:eastAsia="ru-RU"/>
        </w:rPr>
      </w:pPr>
      <w:r w:rsidRPr="00442AF3">
        <w:rPr>
          <w:rFonts w:ascii="Times New Roman" w:eastAsia="Times New Roman" w:hAnsi="Times New Roman" w:cs="Times New Roman"/>
          <w:color w:val="2E2E2E"/>
          <w:sz w:val="24"/>
          <w:szCs w:val="24"/>
          <w:lang w:eastAsia="ru-RU"/>
        </w:rPr>
        <w:t xml:space="preserve"> </w:t>
      </w:r>
      <w:r w:rsidR="00192ED9" w:rsidRPr="00442AF3">
        <w:rPr>
          <w:rFonts w:ascii="Times New Roman" w:eastAsia="Times New Roman" w:hAnsi="Times New Roman" w:cs="Times New Roman"/>
          <w:color w:val="2E2E2E"/>
          <w:sz w:val="24"/>
          <w:szCs w:val="24"/>
          <w:lang w:eastAsia="ru-RU"/>
        </w:rPr>
        <w:t>осуществление научной, творческой, исследовательской деятельности, участие в экспериментальной и международной деятельности, разработках и во внедрении инноваций;</w:t>
      </w:r>
    </w:p>
    <w:p w14:paraId="584B3AFF" w14:textId="77777777" w:rsidR="00442AF3" w:rsidRDefault="004C75DF" w:rsidP="00B57719">
      <w:pPr>
        <w:pStyle w:val="a7"/>
        <w:numPr>
          <w:ilvl w:val="0"/>
          <w:numId w:val="43"/>
        </w:numPr>
        <w:spacing w:after="0" w:line="240" w:lineRule="auto"/>
        <w:ind w:left="142"/>
        <w:jc w:val="both"/>
        <w:rPr>
          <w:rFonts w:ascii="Times New Roman" w:eastAsia="Times New Roman" w:hAnsi="Times New Roman" w:cs="Times New Roman"/>
          <w:color w:val="2E2E2E"/>
          <w:sz w:val="24"/>
          <w:szCs w:val="24"/>
          <w:lang w:eastAsia="ru-RU"/>
        </w:rPr>
      </w:pPr>
      <w:r w:rsidRPr="00442AF3">
        <w:rPr>
          <w:rFonts w:ascii="Times New Roman" w:eastAsia="Times New Roman" w:hAnsi="Times New Roman" w:cs="Times New Roman"/>
          <w:color w:val="2E2E2E"/>
          <w:sz w:val="24"/>
          <w:szCs w:val="24"/>
          <w:lang w:eastAsia="ru-RU"/>
        </w:rPr>
        <w:t xml:space="preserve"> </w:t>
      </w:r>
      <w:r w:rsidR="00192ED9" w:rsidRPr="00442AF3">
        <w:rPr>
          <w:rFonts w:ascii="Times New Roman" w:eastAsia="Times New Roman" w:hAnsi="Times New Roman" w:cs="Times New Roman"/>
          <w:color w:val="2E2E2E"/>
          <w:sz w:val="24"/>
          <w:szCs w:val="24"/>
          <w:lang w:eastAsia="ru-RU"/>
        </w:rPr>
        <w:t>бесплатное пользование библиотеками и информационными ресурсами, а также доступ в порядке, установленном локальными нормативными актами образовательной организации, к информационно-телекоммуникационным сетям и базам данных, учебным и методическим материалам, материально-техническим средствам обеспечения образовательной деятельности, необходимым для качественного осуществления педагогической или исследовательской деятельности в школе;</w:t>
      </w:r>
    </w:p>
    <w:p w14:paraId="29EF962A" w14:textId="77777777" w:rsidR="00442AF3" w:rsidRDefault="004C75DF" w:rsidP="00B57719">
      <w:pPr>
        <w:pStyle w:val="a7"/>
        <w:numPr>
          <w:ilvl w:val="0"/>
          <w:numId w:val="43"/>
        </w:numPr>
        <w:spacing w:after="0" w:line="240" w:lineRule="auto"/>
        <w:ind w:left="142"/>
        <w:jc w:val="both"/>
        <w:rPr>
          <w:rFonts w:ascii="Times New Roman" w:eastAsia="Times New Roman" w:hAnsi="Times New Roman" w:cs="Times New Roman"/>
          <w:color w:val="2E2E2E"/>
          <w:sz w:val="24"/>
          <w:szCs w:val="24"/>
          <w:lang w:eastAsia="ru-RU"/>
        </w:rPr>
      </w:pPr>
      <w:r w:rsidRPr="00442AF3">
        <w:rPr>
          <w:rFonts w:ascii="Times New Roman" w:eastAsia="Times New Roman" w:hAnsi="Times New Roman" w:cs="Times New Roman"/>
          <w:color w:val="2E2E2E"/>
          <w:sz w:val="24"/>
          <w:szCs w:val="24"/>
          <w:lang w:eastAsia="ru-RU"/>
        </w:rPr>
        <w:t xml:space="preserve"> </w:t>
      </w:r>
      <w:r w:rsidR="00192ED9" w:rsidRPr="00442AF3">
        <w:rPr>
          <w:rFonts w:ascii="Times New Roman" w:eastAsia="Times New Roman" w:hAnsi="Times New Roman" w:cs="Times New Roman"/>
          <w:color w:val="2E2E2E"/>
          <w:sz w:val="24"/>
          <w:szCs w:val="24"/>
          <w:lang w:eastAsia="ru-RU"/>
        </w:rPr>
        <w:t>участие в обсуждении вопросов, относящихся к деятельности школы, в том числе через органы управления и общественные организации;</w:t>
      </w:r>
    </w:p>
    <w:p w14:paraId="616080D1" w14:textId="77777777" w:rsidR="00442AF3" w:rsidRDefault="004C75DF" w:rsidP="00B57719">
      <w:pPr>
        <w:pStyle w:val="a7"/>
        <w:numPr>
          <w:ilvl w:val="0"/>
          <w:numId w:val="43"/>
        </w:numPr>
        <w:spacing w:after="0" w:line="240" w:lineRule="auto"/>
        <w:ind w:left="142"/>
        <w:jc w:val="both"/>
        <w:rPr>
          <w:rFonts w:ascii="Times New Roman" w:eastAsia="Times New Roman" w:hAnsi="Times New Roman" w:cs="Times New Roman"/>
          <w:color w:val="2E2E2E"/>
          <w:sz w:val="24"/>
          <w:szCs w:val="24"/>
          <w:lang w:eastAsia="ru-RU"/>
        </w:rPr>
      </w:pPr>
      <w:r w:rsidRPr="00442AF3">
        <w:rPr>
          <w:rFonts w:ascii="Times New Roman" w:eastAsia="Times New Roman" w:hAnsi="Times New Roman" w:cs="Times New Roman"/>
          <w:color w:val="2E2E2E"/>
          <w:sz w:val="24"/>
          <w:szCs w:val="24"/>
          <w:lang w:eastAsia="ru-RU"/>
        </w:rPr>
        <w:t xml:space="preserve"> </w:t>
      </w:r>
      <w:r w:rsidR="00192ED9" w:rsidRPr="00442AF3">
        <w:rPr>
          <w:rFonts w:ascii="Times New Roman" w:eastAsia="Times New Roman" w:hAnsi="Times New Roman" w:cs="Times New Roman"/>
          <w:color w:val="2E2E2E"/>
          <w:sz w:val="24"/>
          <w:szCs w:val="24"/>
          <w:lang w:eastAsia="ru-RU"/>
        </w:rPr>
        <w:t>защиту профессиональной чести и достоинства, на справедливое и объективное расследование нарушения норм профессиональной этики;</w:t>
      </w:r>
    </w:p>
    <w:p w14:paraId="54E0271B" w14:textId="77777777" w:rsidR="00442AF3" w:rsidRDefault="004C75DF" w:rsidP="00B57719">
      <w:pPr>
        <w:pStyle w:val="a7"/>
        <w:numPr>
          <w:ilvl w:val="0"/>
          <w:numId w:val="43"/>
        </w:numPr>
        <w:spacing w:after="0" w:line="240" w:lineRule="auto"/>
        <w:ind w:left="142"/>
        <w:jc w:val="both"/>
        <w:rPr>
          <w:rFonts w:ascii="Times New Roman" w:eastAsia="Times New Roman" w:hAnsi="Times New Roman" w:cs="Times New Roman"/>
          <w:color w:val="2E2E2E"/>
          <w:sz w:val="24"/>
          <w:szCs w:val="24"/>
          <w:lang w:eastAsia="ru-RU"/>
        </w:rPr>
      </w:pPr>
      <w:r w:rsidRPr="00442AF3">
        <w:rPr>
          <w:rFonts w:ascii="Times New Roman" w:eastAsia="Times New Roman" w:hAnsi="Times New Roman" w:cs="Times New Roman"/>
          <w:color w:val="2E2E2E"/>
          <w:sz w:val="24"/>
          <w:szCs w:val="24"/>
          <w:lang w:eastAsia="ru-RU"/>
        </w:rPr>
        <w:t xml:space="preserve"> </w:t>
      </w:r>
      <w:r w:rsidR="00192ED9" w:rsidRPr="00442AF3">
        <w:rPr>
          <w:rFonts w:ascii="Times New Roman" w:eastAsia="Times New Roman" w:hAnsi="Times New Roman" w:cs="Times New Roman"/>
          <w:color w:val="2E2E2E"/>
          <w:sz w:val="24"/>
          <w:szCs w:val="24"/>
          <w:lang w:eastAsia="ru-RU"/>
        </w:rPr>
        <w:t>право на сокращенную продолжительность рабочего времени;</w:t>
      </w:r>
    </w:p>
    <w:p w14:paraId="1040B260" w14:textId="77777777" w:rsidR="00442AF3" w:rsidRDefault="004C75DF" w:rsidP="00B57719">
      <w:pPr>
        <w:pStyle w:val="a7"/>
        <w:numPr>
          <w:ilvl w:val="0"/>
          <w:numId w:val="43"/>
        </w:numPr>
        <w:spacing w:after="0" w:line="240" w:lineRule="auto"/>
        <w:ind w:left="142"/>
        <w:jc w:val="both"/>
        <w:rPr>
          <w:rFonts w:ascii="Times New Roman" w:eastAsia="Times New Roman" w:hAnsi="Times New Roman" w:cs="Times New Roman"/>
          <w:color w:val="2E2E2E"/>
          <w:sz w:val="24"/>
          <w:szCs w:val="24"/>
          <w:lang w:eastAsia="ru-RU"/>
        </w:rPr>
      </w:pPr>
      <w:r w:rsidRPr="00442AF3">
        <w:rPr>
          <w:rFonts w:ascii="Times New Roman" w:eastAsia="Times New Roman" w:hAnsi="Times New Roman" w:cs="Times New Roman"/>
          <w:color w:val="2E2E2E"/>
          <w:sz w:val="24"/>
          <w:szCs w:val="24"/>
          <w:lang w:eastAsia="ru-RU"/>
        </w:rPr>
        <w:t xml:space="preserve"> </w:t>
      </w:r>
      <w:r w:rsidR="00192ED9" w:rsidRPr="00442AF3">
        <w:rPr>
          <w:rFonts w:ascii="Times New Roman" w:eastAsia="Times New Roman" w:hAnsi="Times New Roman" w:cs="Times New Roman"/>
          <w:color w:val="2E2E2E"/>
          <w:sz w:val="24"/>
          <w:szCs w:val="24"/>
          <w:lang w:eastAsia="ru-RU"/>
        </w:rPr>
        <w:t>право на дополнительное профессиональное образование по профилю педагогической деятельности не реже чем один раз в три года;</w:t>
      </w:r>
    </w:p>
    <w:p w14:paraId="122C5525" w14:textId="77777777" w:rsidR="00442AF3" w:rsidRDefault="004C75DF" w:rsidP="00B57719">
      <w:pPr>
        <w:pStyle w:val="a7"/>
        <w:numPr>
          <w:ilvl w:val="0"/>
          <w:numId w:val="43"/>
        </w:numPr>
        <w:spacing w:after="0" w:line="240" w:lineRule="auto"/>
        <w:ind w:left="142"/>
        <w:jc w:val="both"/>
        <w:rPr>
          <w:rFonts w:ascii="Times New Roman" w:eastAsia="Times New Roman" w:hAnsi="Times New Roman" w:cs="Times New Roman"/>
          <w:color w:val="2E2E2E"/>
          <w:sz w:val="24"/>
          <w:szCs w:val="24"/>
          <w:lang w:eastAsia="ru-RU"/>
        </w:rPr>
      </w:pPr>
      <w:r w:rsidRPr="00442AF3">
        <w:rPr>
          <w:rFonts w:ascii="Times New Roman" w:eastAsia="Times New Roman" w:hAnsi="Times New Roman" w:cs="Times New Roman"/>
          <w:color w:val="2E2E2E"/>
          <w:sz w:val="24"/>
          <w:szCs w:val="24"/>
          <w:lang w:eastAsia="ru-RU"/>
        </w:rPr>
        <w:t xml:space="preserve"> </w:t>
      </w:r>
      <w:r w:rsidR="00192ED9" w:rsidRPr="00442AF3">
        <w:rPr>
          <w:rFonts w:ascii="Times New Roman" w:eastAsia="Times New Roman" w:hAnsi="Times New Roman" w:cs="Times New Roman"/>
          <w:color w:val="2E2E2E"/>
          <w:sz w:val="24"/>
          <w:szCs w:val="24"/>
          <w:lang w:eastAsia="ru-RU"/>
        </w:rPr>
        <w:t>ежегодный основной удлиненный оплачиваемый отпуск;</w:t>
      </w:r>
    </w:p>
    <w:p w14:paraId="31CBCB71" w14:textId="77777777" w:rsidR="00442AF3" w:rsidRDefault="004C75DF" w:rsidP="00B57719">
      <w:pPr>
        <w:pStyle w:val="a7"/>
        <w:numPr>
          <w:ilvl w:val="0"/>
          <w:numId w:val="43"/>
        </w:numPr>
        <w:spacing w:after="0" w:line="240" w:lineRule="auto"/>
        <w:ind w:left="142"/>
        <w:jc w:val="both"/>
        <w:rPr>
          <w:rFonts w:ascii="Times New Roman" w:eastAsia="Times New Roman" w:hAnsi="Times New Roman" w:cs="Times New Roman"/>
          <w:color w:val="2E2E2E"/>
          <w:sz w:val="24"/>
          <w:szCs w:val="24"/>
          <w:lang w:eastAsia="ru-RU"/>
        </w:rPr>
      </w:pPr>
      <w:r w:rsidRPr="00442AF3">
        <w:rPr>
          <w:rFonts w:ascii="Times New Roman" w:eastAsia="Times New Roman" w:hAnsi="Times New Roman" w:cs="Times New Roman"/>
          <w:color w:val="2E2E2E"/>
          <w:sz w:val="24"/>
          <w:szCs w:val="24"/>
          <w:lang w:eastAsia="ru-RU"/>
        </w:rPr>
        <w:t xml:space="preserve"> </w:t>
      </w:r>
      <w:r w:rsidR="00192ED9" w:rsidRPr="00442AF3">
        <w:rPr>
          <w:rFonts w:ascii="Times New Roman" w:eastAsia="Times New Roman" w:hAnsi="Times New Roman" w:cs="Times New Roman"/>
          <w:color w:val="2E2E2E"/>
          <w:sz w:val="24"/>
          <w:szCs w:val="24"/>
          <w:lang w:eastAsia="ru-RU"/>
        </w:rPr>
        <w:t>длительный отпуск сроком до одного года не реже чем через каждые десять лет непрерывной педагогической работы;</w:t>
      </w:r>
    </w:p>
    <w:p w14:paraId="2C63558D" w14:textId="77777777" w:rsidR="00442AF3" w:rsidRDefault="004C75DF" w:rsidP="00D535CB">
      <w:pPr>
        <w:pStyle w:val="a7"/>
        <w:numPr>
          <w:ilvl w:val="0"/>
          <w:numId w:val="43"/>
        </w:numPr>
        <w:spacing w:after="0" w:line="240" w:lineRule="auto"/>
        <w:ind w:left="142"/>
        <w:jc w:val="both"/>
        <w:rPr>
          <w:rFonts w:ascii="Times New Roman" w:eastAsia="Times New Roman" w:hAnsi="Times New Roman" w:cs="Times New Roman"/>
          <w:color w:val="2E2E2E"/>
          <w:sz w:val="24"/>
          <w:szCs w:val="24"/>
          <w:lang w:eastAsia="ru-RU"/>
        </w:rPr>
      </w:pPr>
      <w:r w:rsidRPr="00442AF3">
        <w:rPr>
          <w:rFonts w:ascii="Times New Roman" w:eastAsia="Times New Roman" w:hAnsi="Times New Roman" w:cs="Times New Roman"/>
          <w:color w:val="2E2E2E"/>
          <w:sz w:val="24"/>
          <w:szCs w:val="24"/>
          <w:lang w:eastAsia="ru-RU"/>
        </w:rPr>
        <w:t xml:space="preserve"> </w:t>
      </w:r>
      <w:r w:rsidR="00192ED9" w:rsidRPr="00442AF3">
        <w:rPr>
          <w:rFonts w:ascii="Times New Roman" w:eastAsia="Times New Roman" w:hAnsi="Times New Roman" w:cs="Times New Roman"/>
          <w:color w:val="2E2E2E"/>
          <w:sz w:val="24"/>
          <w:szCs w:val="24"/>
          <w:lang w:eastAsia="ru-RU"/>
        </w:rPr>
        <w:t>досрочное назначение страховой пенсии по старости в порядке, установленном законодательством Российской Федерации;</w:t>
      </w:r>
    </w:p>
    <w:p w14:paraId="3DC38704" w14:textId="1DE319D9" w:rsidR="00192ED9" w:rsidRPr="00442AF3" w:rsidRDefault="004C75DF" w:rsidP="00D535CB">
      <w:pPr>
        <w:pStyle w:val="a7"/>
        <w:numPr>
          <w:ilvl w:val="0"/>
          <w:numId w:val="43"/>
        </w:numPr>
        <w:spacing w:after="0" w:line="240" w:lineRule="auto"/>
        <w:ind w:left="142"/>
        <w:jc w:val="both"/>
        <w:rPr>
          <w:rFonts w:ascii="Times New Roman" w:eastAsia="Times New Roman" w:hAnsi="Times New Roman" w:cs="Times New Roman"/>
          <w:color w:val="2E2E2E"/>
          <w:sz w:val="24"/>
          <w:szCs w:val="24"/>
          <w:lang w:eastAsia="ru-RU"/>
        </w:rPr>
      </w:pPr>
      <w:r w:rsidRPr="00442AF3">
        <w:rPr>
          <w:rFonts w:ascii="Times New Roman" w:eastAsia="Times New Roman" w:hAnsi="Times New Roman" w:cs="Times New Roman"/>
          <w:color w:val="2E2E2E"/>
          <w:sz w:val="24"/>
          <w:szCs w:val="24"/>
          <w:lang w:eastAsia="ru-RU"/>
        </w:rPr>
        <w:t xml:space="preserve"> </w:t>
      </w:r>
      <w:r w:rsidR="00192ED9" w:rsidRPr="00442AF3">
        <w:rPr>
          <w:rFonts w:ascii="Times New Roman" w:eastAsia="Times New Roman" w:hAnsi="Times New Roman" w:cs="Times New Roman"/>
          <w:color w:val="2E2E2E"/>
          <w:sz w:val="24"/>
          <w:szCs w:val="24"/>
          <w:lang w:eastAsia="ru-RU"/>
        </w:rPr>
        <w:t>иные трудовые права, меры социальной поддержки, установленные федеральными законами и законодательными актами субъектов Российской Федерации.</w:t>
      </w:r>
    </w:p>
    <w:p w14:paraId="148C0900" w14:textId="77777777" w:rsidR="004C75DF" w:rsidRPr="00155D3E" w:rsidRDefault="00192ED9" w:rsidP="00D535CB">
      <w:pPr>
        <w:spacing w:after="0" w:line="240" w:lineRule="auto"/>
        <w:jc w:val="both"/>
        <w:rPr>
          <w:rFonts w:ascii="Times New Roman" w:eastAsia="Times New Roman" w:hAnsi="Times New Roman" w:cs="Times New Roman"/>
          <w:color w:val="2E2E2E"/>
          <w:sz w:val="24"/>
          <w:szCs w:val="24"/>
          <w:u w:val="single"/>
          <w:lang w:eastAsia="ru-RU"/>
        </w:rPr>
      </w:pPr>
      <w:r w:rsidRPr="00155D3E">
        <w:rPr>
          <w:rFonts w:ascii="Times New Roman" w:eastAsia="Times New Roman" w:hAnsi="Times New Roman" w:cs="Times New Roman"/>
          <w:color w:val="2E2E2E"/>
          <w:sz w:val="24"/>
          <w:szCs w:val="24"/>
          <w:u w:val="single"/>
          <w:lang w:eastAsia="ru-RU"/>
        </w:rPr>
        <w:t>5.5. </w:t>
      </w:r>
      <w:ins w:id="14" w:author="Unknown">
        <w:r w:rsidRPr="00155D3E">
          <w:rPr>
            <w:rFonts w:ascii="Times New Roman" w:eastAsia="Times New Roman" w:hAnsi="Times New Roman" w:cs="Times New Roman"/>
            <w:color w:val="2E2E2E"/>
            <w:sz w:val="24"/>
            <w:szCs w:val="24"/>
            <w:u w:val="single"/>
            <w:lang w:eastAsia="ru-RU"/>
          </w:rPr>
          <w:t>Ответственность работников:</w:t>
        </w:r>
      </w:ins>
    </w:p>
    <w:p w14:paraId="30E4DEDF" w14:textId="77777777" w:rsidR="00442AF3" w:rsidRDefault="00192ED9" w:rsidP="00442AF3">
      <w:pPr>
        <w:pStyle w:val="a7"/>
        <w:numPr>
          <w:ilvl w:val="0"/>
          <w:numId w:val="45"/>
        </w:numPr>
        <w:spacing w:after="0" w:line="240" w:lineRule="auto"/>
        <w:ind w:left="142"/>
        <w:jc w:val="both"/>
        <w:rPr>
          <w:rFonts w:ascii="Times New Roman" w:eastAsia="Times New Roman" w:hAnsi="Times New Roman" w:cs="Times New Roman"/>
          <w:color w:val="2E2E2E"/>
          <w:sz w:val="24"/>
          <w:szCs w:val="24"/>
          <w:lang w:eastAsia="ru-RU"/>
        </w:rPr>
      </w:pPr>
      <w:r w:rsidRPr="00442AF3">
        <w:rPr>
          <w:rFonts w:ascii="Times New Roman" w:eastAsia="Times New Roman" w:hAnsi="Times New Roman" w:cs="Times New Roman"/>
          <w:color w:val="2E2E2E"/>
          <w:sz w:val="24"/>
          <w:szCs w:val="24"/>
          <w:lang w:eastAsia="ru-RU"/>
        </w:rPr>
        <w:t>нарушение трудовой дисциплины, влечет за собой применение мер дисциплинарного или общественного воздействия, а также применение иных мер, предусмотренных действующим законодательством;</w:t>
      </w:r>
    </w:p>
    <w:p w14:paraId="5D7477C4" w14:textId="77777777" w:rsidR="00442AF3" w:rsidRDefault="004C75DF" w:rsidP="00442AF3">
      <w:pPr>
        <w:pStyle w:val="a7"/>
        <w:numPr>
          <w:ilvl w:val="0"/>
          <w:numId w:val="45"/>
        </w:numPr>
        <w:spacing w:after="0" w:line="240" w:lineRule="auto"/>
        <w:ind w:left="142"/>
        <w:jc w:val="both"/>
        <w:rPr>
          <w:rFonts w:ascii="Times New Roman" w:eastAsia="Times New Roman" w:hAnsi="Times New Roman" w:cs="Times New Roman"/>
          <w:color w:val="2E2E2E"/>
          <w:sz w:val="24"/>
          <w:szCs w:val="24"/>
          <w:lang w:eastAsia="ru-RU"/>
        </w:rPr>
      </w:pPr>
      <w:r w:rsidRPr="00442AF3">
        <w:rPr>
          <w:rFonts w:ascii="Times New Roman" w:eastAsia="Times New Roman" w:hAnsi="Times New Roman" w:cs="Times New Roman"/>
          <w:color w:val="2E2E2E"/>
          <w:sz w:val="24"/>
          <w:szCs w:val="24"/>
          <w:lang w:eastAsia="ru-RU"/>
        </w:rPr>
        <w:t xml:space="preserve"> </w:t>
      </w:r>
      <w:r w:rsidR="00192ED9" w:rsidRPr="00442AF3">
        <w:rPr>
          <w:rFonts w:ascii="Times New Roman" w:eastAsia="Times New Roman" w:hAnsi="Times New Roman" w:cs="Times New Roman"/>
          <w:color w:val="2E2E2E"/>
          <w:sz w:val="24"/>
          <w:szCs w:val="24"/>
          <w:lang w:eastAsia="ru-RU"/>
        </w:rPr>
        <w:t xml:space="preserve">педагогические работники несут ответственность в установленном законодательством Российской Федерации порядке за несоблюдение прав и свобод обучающихся, родителей </w:t>
      </w:r>
      <w:r w:rsidR="00192ED9" w:rsidRPr="00442AF3">
        <w:rPr>
          <w:rFonts w:ascii="Times New Roman" w:eastAsia="Times New Roman" w:hAnsi="Times New Roman" w:cs="Times New Roman"/>
          <w:color w:val="2E2E2E"/>
          <w:sz w:val="24"/>
          <w:szCs w:val="24"/>
          <w:lang w:eastAsia="ru-RU"/>
        </w:rPr>
        <w:lastRenderedPageBreak/>
        <w:t xml:space="preserve">(законных представителей) обучающихся, за реализацию не в полном объеме образовательной программы в соответствии с учебным планом, за качество обучения и соответствие </w:t>
      </w:r>
      <w:r w:rsidR="00F65B4A" w:rsidRPr="00442AF3">
        <w:rPr>
          <w:rFonts w:ascii="Times New Roman" w:eastAsia="Times New Roman" w:hAnsi="Times New Roman" w:cs="Times New Roman"/>
          <w:color w:val="2E2E2E"/>
          <w:sz w:val="24"/>
          <w:szCs w:val="24"/>
          <w:lang w:eastAsia="ru-RU"/>
        </w:rPr>
        <w:t>ФССП</w:t>
      </w:r>
      <w:r w:rsidR="00192ED9" w:rsidRPr="00442AF3">
        <w:rPr>
          <w:rFonts w:ascii="Times New Roman" w:eastAsia="Times New Roman" w:hAnsi="Times New Roman" w:cs="Times New Roman"/>
          <w:color w:val="2E2E2E"/>
          <w:sz w:val="24"/>
          <w:szCs w:val="24"/>
          <w:lang w:eastAsia="ru-RU"/>
        </w:rPr>
        <w:t>, за жизнь и здоровье обучающихся в организации, осуществляющей образовательную деятельность, на её территории, во время прогулок, экскурсий и т.п., разглашение персональных данных участников воспитательно-образовательной деятельности, неоказание первой помо</w:t>
      </w:r>
      <w:r w:rsidRPr="00442AF3">
        <w:rPr>
          <w:rFonts w:ascii="Times New Roman" w:eastAsia="Times New Roman" w:hAnsi="Times New Roman" w:cs="Times New Roman"/>
          <w:color w:val="2E2E2E"/>
          <w:sz w:val="24"/>
          <w:szCs w:val="24"/>
          <w:lang w:eastAsia="ru-RU"/>
        </w:rPr>
        <w:t xml:space="preserve">щи </w:t>
      </w:r>
      <w:r w:rsidR="00192ED9" w:rsidRPr="00442AF3">
        <w:rPr>
          <w:rFonts w:ascii="Times New Roman" w:eastAsia="Times New Roman" w:hAnsi="Times New Roman" w:cs="Times New Roman"/>
          <w:color w:val="2E2E2E"/>
          <w:sz w:val="24"/>
          <w:szCs w:val="24"/>
          <w:lang w:eastAsia="ru-RU"/>
        </w:rPr>
        <w:t>пострадавшему при несчастном случае;</w:t>
      </w:r>
    </w:p>
    <w:p w14:paraId="6269549C" w14:textId="77777777" w:rsidR="00442AF3" w:rsidRDefault="004C75DF" w:rsidP="00442AF3">
      <w:pPr>
        <w:pStyle w:val="a7"/>
        <w:numPr>
          <w:ilvl w:val="0"/>
          <w:numId w:val="45"/>
        </w:numPr>
        <w:spacing w:after="0" w:line="240" w:lineRule="auto"/>
        <w:ind w:left="142"/>
        <w:jc w:val="both"/>
        <w:rPr>
          <w:rFonts w:ascii="Times New Roman" w:eastAsia="Times New Roman" w:hAnsi="Times New Roman" w:cs="Times New Roman"/>
          <w:color w:val="2E2E2E"/>
          <w:sz w:val="24"/>
          <w:szCs w:val="24"/>
          <w:lang w:eastAsia="ru-RU"/>
        </w:rPr>
      </w:pPr>
      <w:r w:rsidRPr="00442AF3">
        <w:rPr>
          <w:rFonts w:ascii="Times New Roman" w:eastAsia="Times New Roman" w:hAnsi="Times New Roman" w:cs="Times New Roman"/>
          <w:color w:val="2E2E2E"/>
          <w:sz w:val="24"/>
          <w:szCs w:val="24"/>
          <w:lang w:eastAsia="ru-RU"/>
        </w:rPr>
        <w:t xml:space="preserve"> </w:t>
      </w:r>
      <w:r w:rsidR="00192ED9" w:rsidRPr="00442AF3">
        <w:rPr>
          <w:rFonts w:ascii="Times New Roman" w:eastAsia="Times New Roman" w:hAnsi="Times New Roman" w:cs="Times New Roman"/>
          <w:color w:val="2E2E2E"/>
          <w:sz w:val="24"/>
          <w:szCs w:val="24"/>
          <w:lang w:eastAsia="ru-RU"/>
        </w:rPr>
        <w:t>педагогические работники несут ответственность за неисполнение или ненадлежащее исполнение возложенных на них обязанностей в порядке и в случаях, которые установлены федеральными законами; неисполнение или ненадлежащее исполнение педагогическими работниками их обязанностей также учитывается при прохождении ими аттестации;</w:t>
      </w:r>
    </w:p>
    <w:p w14:paraId="07D5250C" w14:textId="50C2F622" w:rsidR="00192ED9" w:rsidRPr="00442AF3" w:rsidRDefault="004C75DF" w:rsidP="00442AF3">
      <w:pPr>
        <w:pStyle w:val="a7"/>
        <w:numPr>
          <w:ilvl w:val="0"/>
          <w:numId w:val="45"/>
        </w:numPr>
        <w:spacing w:after="0" w:line="240" w:lineRule="auto"/>
        <w:ind w:left="142"/>
        <w:jc w:val="both"/>
        <w:rPr>
          <w:rFonts w:ascii="Times New Roman" w:eastAsia="Times New Roman" w:hAnsi="Times New Roman" w:cs="Times New Roman"/>
          <w:color w:val="2E2E2E"/>
          <w:sz w:val="24"/>
          <w:szCs w:val="24"/>
          <w:lang w:eastAsia="ru-RU"/>
        </w:rPr>
      </w:pPr>
      <w:r w:rsidRPr="00442AF3">
        <w:rPr>
          <w:rFonts w:ascii="Times New Roman" w:eastAsia="Times New Roman" w:hAnsi="Times New Roman" w:cs="Times New Roman"/>
          <w:color w:val="2E2E2E"/>
          <w:sz w:val="24"/>
          <w:szCs w:val="24"/>
          <w:lang w:eastAsia="ru-RU"/>
        </w:rPr>
        <w:t xml:space="preserve"> </w:t>
      </w:r>
      <w:r w:rsidR="00192ED9" w:rsidRPr="00442AF3">
        <w:rPr>
          <w:rFonts w:ascii="Times New Roman" w:eastAsia="Times New Roman" w:hAnsi="Times New Roman" w:cs="Times New Roman"/>
          <w:color w:val="2E2E2E"/>
          <w:sz w:val="24"/>
          <w:szCs w:val="24"/>
          <w:lang w:eastAsia="ru-RU"/>
        </w:rPr>
        <w:t>работники несут материальную ответственность за причинение по вине работника ущерба имуществу школы или третьих лиц, за имущество которых отвечает организация, осуществляющая образовательную деятельность.</w:t>
      </w:r>
    </w:p>
    <w:p w14:paraId="34B98A9F" w14:textId="0E8217E6" w:rsidR="00192ED9" w:rsidRPr="00192ED9" w:rsidRDefault="00192ED9" w:rsidP="00FA6D24">
      <w:pPr>
        <w:spacing w:after="0" w:line="240" w:lineRule="auto"/>
        <w:jc w:val="both"/>
        <w:rPr>
          <w:rFonts w:ascii="Times New Roman" w:eastAsia="Times New Roman" w:hAnsi="Times New Roman" w:cs="Times New Roman"/>
          <w:color w:val="2E2E2E"/>
          <w:sz w:val="24"/>
          <w:szCs w:val="24"/>
          <w:lang w:eastAsia="ru-RU"/>
        </w:rPr>
      </w:pPr>
      <w:r w:rsidRPr="00155D3E">
        <w:rPr>
          <w:rFonts w:ascii="Times New Roman" w:eastAsia="Times New Roman" w:hAnsi="Times New Roman" w:cs="Times New Roman"/>
          <w:color w:val="2E2E2E"/>
          <w:sz w:val="24"/>
          <w:szCs w:val="24"/>
          <w:u w:val="single"/>
          <w:lang w:eastAsia="ru-RU"/>
        </w:rPr>
        <w:t>5.6. </w:t>
      </w:r>
      <w:ins w:id="15" w:author="Unknown">
        <w:r w:rsidRPr="00155D3E">
          <w:rPr>
            <w:rFonts w:ascii="Times New Roman" w:eastAsia="Times New Roman" w:hAnsi="Times New Roman" w:cs="Times New Roman"/>
            <w:color w:val="2E2E2E"/>
            <w:sz w:val="24"/>
            <w:szCs w:val="24"/>
            <w:u w:val="single"/>
            <w:lang w:eastAsia="ru-RU"/>
          </w:rPr>
          <w:t>Педагогическим и другим работникам запрещается</w:t>
        </w:r>
        <w:r w:rsidRPr="00192ED9">
          <w:rPr>
            <w:rFonts w:ascii="Times New Roman" w:eastAsia="Times New Roman" w:hAnsi="Times New Roman" w:cs="Times New Roman"/>
            <w:color w:val="2E2E2E"/>
            <w:sz w:val="24"/>
            <w:szCs w:val="24"/>
            <w:lang w:eastAsia="ru-RU"/>
          </w:rPr>
          <w:t>:</w:t>
        </w:r>
      </w:ins>
      <w:r w:rsidR="004C75DF">
        <w:rPr>
          <w:rFonts w:ascii="Times New Roman" w:eastAsia="Times New Roman" w:hAnsi="Times New Roman" w:cs="Times New Roman"/>
          <w:color w:val="2E2E2E"/>
          <w:sz w:val="24"/>
          <w:szCs w:val="24"/>
          <w:lang w:eastAsia="ru-RU"/>
        </w:rPr>
        <w:t xml:space="preserve"> </w:t>
      </w:r>
      <w:r w:rsidRPr="00192ED9">
        <w:rPr>
          <w:rFonts w:ascii="Times New Roman" w:eastAsia="Times New Roman" w:hAnsi="Times New Roman" w:cs="Times New Roman"/>
          <w:color w:val="2E2E2E"/>
          <w:sz w:val="24"/>
          <w:szCs w:val="24"/>
          <w:lang w:eastAsia="ru-RU"/>
        </w:rPr>
        <w:t>изменять по своему усмотрению расписание занятий и график работы;</w:t>
      </w:r>
    </w:p>
    <w:p w14:paraId="6474E8B7" w14:textId="77777777" w:rsidR="00442AF3" w:rsidRDefault="00192ED9" w:rsidP="00FA6D24">
      <w:pPr>
        <w:pStyle w:val="a7"/>
        <w:numPr>
          <w:ilvl w:val="0"/>
          <w:numId w:val="46"/>
        </w:numPr>
        <w:spacing w:after="0" w:line="240" w:lineRule="auto"/>
        <w:ind w:left="142"/>
        <w:jc w:val="both"/>
        <w:rPr>
          <w:rFonts w:ascii="Times New Roman" w:eastAsia="Times New Roman" w:hAnsi="Times New Roman" w:cs="Times New Roman"/>
          <w:color w:val="2E2E2E"/>
          <w:sz w:val="24"/>
          <w:szCs w:val="24"/>
          <w:lang w:eastAsia="ru-RU"/>
        </w:rPr>
      </w:pPr>
      <w:r w:rsidRPr="00442AF3">
        <w:rPr>
          <w:rFonts w:ascii="Times New Roman" w:eastAsia="Times New Roman" w:hAnsi="Times New Roman" w:cs="Times New Roman"/>
          <w:color w:val="2E2E2E"/>
          <w:sz w:val="24"/>
          <w:szCs w:val="24"/>
          <w:lang w:eastAsia="ru-RU"/>
        </w:rPr>
        <w:t>нарушать установленный в школе режим дня, отменять, удлинять или сокращать продолжительность непосредственно образовательной деятельности и других режимных моментов;</w:t>
      </w:r>
    </w:p>
    <w:p w14:paraId="069F98BF" w14:textId="77777777" w:rsidR="00442AF3" w:rsidRDefault="004C75DF" w:rsidP="00FA6D24">
      <w:pPr>
        <w:pStyle w:val="a7"/>
        <w:numPr>
          <w:ilvl w:val="0"/>
          <w:numId w:val="46"/>
        </w:numPr>
        <w:spacing w:after="0" w:line="240" w:lineRule="auto"/>
        <w:ind w:left="142"/>
        <w:jc w:val="both"/>
        <w:rPr>
          <w:rFonts w:ascii="Times New Roman" w:eastAsia="Times New Roman" w:hAnsi="Times New Roman" w:cs="Times New Roman"/>
          <w:color w:val="2E2E2E"/>
          <w:sz w:val="24"/>
          <w:szCs w:val="24"/>
          <w:lang w:eastAsia="ru-RU"/>
        </w:rPr>
      </w:pPr>
      <w:r w:rsidRPr="00442AF3">
        <w:rPr>
          <w:rFonts w:ascii="Times New Roman" w:eastAsia="Times New Roman" w:hAnsi="Times New Roman" w:cs="Times New Roman"/>
          <w:color w:val="2E2E2E"/>
          <w:sz w:val="24"/>
          <w:szCs w:val="24"/>
          <w:lang w:eastAsia="ru-RU"/>
        </w:rPr>
        <w:t xml:space="preserve"> </w:t>
      </w:r>
      <w:r w:rsidR="00192ED9" w:rsidRPr="00442AF3">
        <w:rPr>
          <w:rFonts w:ascii="Times New Roman" w:eastAsia="Times New Roman" w:hAnsi="Times New Roman" w:cs="Times New Roman"/>
          <w:color w:val="2E2E2E"/>
          <w:sz w:val="24"/>
          <w:szCs w:val="24"/>
          <w:lang w:eastAsia="ru-RU"/>
        </w:rPr>
        <w:t xml:space="preserve">оставлять детей без присмотра во время </w:t>
      </w:r>
      <w:r w:rsidR="003678D2" w:rsidRPr="00442AF3">
        <w:rPr>
          <w:rFonts w:ascii="Times New Roman" w:eastAsia="Times New Roman" w:hAnsi="Times New Roman" w:cs="Times New Roman"/>
          <w:color w:val="2E2E2E"/>
          <w:sz w:val="24"/>
          <w:szCs w:val="24"/>
          <w:lang w:eastAsia="ru-RU"/>
        </w:rPr>
        <w:t>тренировочных занятий,</w:t>
      </w:r>
      <w:r w:rsidR="00192ED9" w:rsidRPr="00442AF3">
        <w:rPr>
          <w:rFonts w:ascii="Times New Roman" w:eastAsia="Times New Roman" w:hAnsi="Times New Roman" w:cs="Times New Roman"/>
          <w:color w:val="2E2E2E"/>
          <w:sz w:val="24"/>
          <w:szCs w:val="24"/>
          <w:lang w:eastAsia="ru-RU"/>
        </w:rPr>
        <w:t xml:space="preserve"> во время проведения мероприятий;</w:t>
      </w:r>
    </w:p>
    <w:p w14:paraId="4A81AB4A" w14:textId="77777777" w:rsidR="00442AF3" w:rsidRDefault="004C75DF" w:rsidP="00FA6D24">
      <w:pPr>
        <w:pStyle w:val="a7"/>
        <w:numPr>
          <w:ilvl w:val="0"/>
          <w:numId w:val="46"/>
        </w:numPr>
        <w:spacing w:after="0" w:line="240" w:lineRule="auto"/>
        <w:ind w:left="142"/>
        <w:jc w:val="both"/>
        <w:rPr>
          <w:rFonts w:ascii="Times New Roman" w:eastAsia="Times New Roman" w:hAnsi="Times New Roman" w:cs="Times New Roman"/>
          <w:color w:val="2E2E2E"/>
          <w:sz w:val="24"/>
          <w:szCs w:val="24"/>
          <w:lang w:eastAsia="ru-RU"/>
        </w:rPr>
      </w:pPr>
      <w:r w:rsidRPr="00442AF3">
        <w:rPr>
          <w:rFonts w:ascii="Times New Roman" w:eastAsia="Times New Roman" w:hAnsi="Times New Roman" w:cs="Times New Roman"/>
          <w:color w:val="2E2E2E"/>
          <w:sz w:val="24"/>
          <w:szCs w:val="24"/>
          <w:lang w:eastAsia="ru-RU"/>
        </w:rPr>
        <w:t xml:space="preserve"> </w:t>
      </w:r>
      <w:r w:rsidR="00192ED9" w:rsidRPr="00442AF3">
        <w:rPr>
          <w:rFonts w:ascii="Times New Roman" w:eastAsia="Times New Roman" w:hAnsi="Times New Roman" w:cs="Times New Roman"/>
          <w:color w:val="2E2E2E"/>
          <w:sz w:val="24"/>
          <w:szCs w:val="24"/>
          <w:lang w:eastAsia="ru-RU"/>
        </w:rPr>
        <w:t>отдавать детей посторонним лицам, несовершеннолетним родственникам, лицам в нетрезвом состоянии, отпускать детей одних по просьбе родителей;</w:t>
      </w:r>
    </w:p>
    <w:p w14:paraId="04A16C12" w14:textId="77777777" w:rsidR="00442AF3" w:rsidRDefault="004C75DF" w:rsidP="00FA6D24">
      <w:pPr>
        <w:pStyle w:val="a7"/>
        <w:numPr>
          <w:ilvl w:val="0"/>
          <w:numId w:val="46"/>
        </w:numPr>
        <w:spacing w:after="0" w:line="240" w:lineRule="auto"/>
        <w:ind w:left="142"/>
        <w:jc w:val="both"/>
        <w:rPr>
          <w:rFonts w:ascii="Times New Roman" w:eastAsia="Times New Roman" w:hAnsi="Times New Roman" w:cs="Times New Roman"/>
          <w:color w:val="2E2E2E"/>
          <w:sz w:val="24"/>
          <w:szCs w:val="24"/>
          <w:lang w:eastAsia="ru-RU"/>
        </w:rPr>
      </w:pPr>
      <w:r w:rsidRPr="00442AF3">
        <w:rPr>
          <w:rFonts w:ascii="Times New Roman" w:eastAsia="Times New Roman" w:hAnsi="Times New Roman" w:cs="Times New Roman"/>
          <w:color w:val="2E2E2E"/>
          <w:sz w:val="24"/>
          <w:szCs w:val="24"/>
          <w:lang w:eastAsia="ru-RU"/>
        </w:rPr>
        <w:t xml:space="preserve"> </w:t>
      </w:r>
      <w:r w:rsidR="00192ED9" w:rsidRPr="00442AF3">
        <w:rPr>
          <w:rFonts w:ascii="Times New Roman" w:eastAsia="Times New Roman" w:hAnsi="Times New Roman" w:cs="Times New Roman"/>
          <w:color w:val="2E2E2E"/>
          <w:sz w:val="24"/>
          <w:szCs w:val="24"/>
          <w:lang w:eastAsia="ru-RU"/>
        </w:rPr>
        <w:t>разглашать персональные данные участников образовательной деятельности организации, осуществляющей образовательную деятельность;</w:t>
      </w:r>
    </w:p>
    <w:p w14:paraId="043B96FB" w14:textId="77777777" w:rsidR="00442AF3" w:rsidRDefault="004C75DF" w:rsidP="00FA6D24">
      <w:pPr>
        <w:pStyle w:val="a7"/>
        <w:numPr>
          <w:ilvl w:val="0"/>
          <w:numId w:val="46"/>
        </w:numPr>
        <w:spacing w:after="0" w:line="240" w:lineRule="auto"/>
        <w:ind w:left="142"/>
        <w:jc w:val="both"/>
        <w:rPr>
          <w:rFonts w:ascii="Times New Roman" w:eastAsia="Times New Roman" w:hAnsi="Times New Roman" w:cs="Times New Roman"/>
          <w:color w:val="2E2E2E"/>
          <w:sz w:val="24"/>
          <w:szCs w:val="24"/>
          <w:lang w:eastAsia="ru-RU"/>
        </w:rPr>
      </w:pPr>
      <w:r w:rsidRPr="00442AF3">
        <w:rPr>
          <w:rFonts w:ascii="Times New Roman" w:eastAsia="Times New Roman" w:hAnsi="Times New Roman" w:cs="Times New Roman"/>
          <w:color w:val="2E2E2E"/>
          <w:sz w:val="24"/>
          <w:szCs w:val="24"/>
          <w:lang w:eastAsia="ru-RU"/>
        </w:rPr>
        <w:t xml:space="preserve"> </w:t>
      </w:r>
      <w:r w:rsidR="00192ED9" w:rsidRPr="00442AF3">
        <w:rPr>
          <w:rFonts w:ascii="Times New Roman" w:eastAsia="Times New Roman" w:hAnsi="Times New Roman" w:cs="Times New Roman"/>
          <w:color w:val="2E2E2E"/>
          <w:sz w:val="24"/>
          <w:szCs w:val="24"/>
          <w:lang w:eastAsia="ru-RU"/>
        </w:rPr>
        <w:t>применять к обучающимся меры физического и психического насилия;</w:t>
      </w:r>
    </w:p>
    <w:p w14:paraId="0C11DC0F" w14:textId="77777777" w:rsidR="00442AF3" w:rsidRDefault="004C75DF" w:rsidP="00FA6D24">
      <w:pPr>
        <w:pStyle w:val="a7"/>
        <w:numPr>
          <w:ilvl w:val="0"/>
          <w:numId w:val="46"/>
        </w:numPr>
        <w:spacing w:after="0" w:line="240" w:lineRule="auto"/>
        <w:ind w:left="142"/>
        <w:jc w:val="both"/>
        <w:rPr>
          <w:rFonts w:ascii="Times New Roman" w:eastAsia="Times New Roman" w:hAnsi="Times New Roman" w:cs="Times New Roman"/>
          <w:color w:val="2E2E2E"/>
          <w:sz w:val="24"/>
          <w:szCs w:val="24"/>
          <w:lang w:eastAsia="ru-RU"/>
        </w:rPr>
      </w:pPr>
      <w:r w:rsidRPr="00442AF3">
        <w:rPr>
          <w:rFonts w:ascii="Times New Roman" w:eastAsia="Times New Roman" w:hAnsi="Times New Roman" w:cs="Times New Roman"/>
          <w:color w:val="2E2E2E"/>
          <w:sz w:val="24"/>
          <w:szCs w:val="24"/>
          <w:lang w:eastAsia="ru-RU"/>
        </w:rPr>
        <w:t xml:space="preserve"> </w:t>
      </w:r>
      <w:r w:rsidR="00192ED9" w:rsidRPr="00442AF3">
        <w:rPr>
          <w:rFonts w:ascii="Times New Roman" w:eastAsia="Times New Roman" w:hAnsi="Times New Roman" w:cs="Times New Roman"/>
          <w:color w:val="2E2E2E"/>
          <w:sz w:val="24"/>
          <w:szCs w:val="24"/>
          <w:lang w:eastAsia="ru-RU"/>
        </w:rPr>
        <w:t>оказывать платные образовательные услуги обучающимся в школе, если это приводит к конфликту интересов педагогического работника;</w:t>
      </w:r>
    </w:p>
    <w:p w14:paraId="3A23D543" w14:textId="5A766BC9" w:rsidR="00192ED9" w:rsidRPr="00442AF3" w:rsidRDefault="004C75DF" w:rsidP="00FA6D24">
      <w:pPr>
        <w:pStyle w:val="a7"/>
        <w:numPr>
          <w:ilvl w:val="0"/>
          <w:numId w:val="46"/>
        </w:numPr>
        <w:spacing w:after="0" w:line="240" w:lineRule="auto"/>
        <w:ind w:left="142"/>
        <w:jc w:val="both"/>
        <w:rPr>
          <w:rFonts w:ascii="Times New Roman" w:eastAsia="Times New Roman" w:hAnsi="Times New Roman" w:cs="Times New Roman"/>
          <w:color w:val="2E2E2E"/>
          <w:sz w:val="24"/>
          <w:szCs w:val="24"/>
          <w:lang w:eastAsia="ru-RU"/>
        </w:rPr>
      </w:pPr>
      <w:r w:rsidRPr="00442AF3">
        <w:rPr>
          <w:rFonts w:ascii="Times New Roman" w:eastAsia="Times New Roman" w:hAnsi="Times New Roman" w:cs="Times New Roman"/>
          <w:color w:val="2E2E2E"/>
          <w:sz w:val="24"/>
          <w:szCs w:val="24"/>
          <w:lang w:eastAsia="ru-RU"/>
        </w:rPr>
        <w:t xml:space="preserve"> </w:t>
      </w:r>
      <w:r w:rsidR="00192ED9" w:rsidRPr="00442AF3">
        <w:rPr>
          <w:rFonts w:ascii="Times New Roman" w:eastAsia="Times New Roman" w:hAnsi="Times New Roman" w:cs="Times New Roman"/>
          <w:color w:val="2E2E2E"/>
          <w:sz w:val="24"/>
          <w:szCs w:val="24"/>
          <w:lang w:eastAsia="ru-RU"/>
        </w:rPr>
        <w:t>использовать образовательную деятельность для политической агитации, принуждения обучающихся к принятию политических, религиозных или иных убеждений либо отказу от них, для разжигания социальной, расовой, национальной или религиозной розни, для агитации, пропагандирующей исключительность, превосходство либо неполноценность граждан по признаку социальной, расовой, национальной, религиозной или языковой принадлежности, их отношения к религии, в том числе посредством сообщения детям недостоверных сведений об исторических, о национальных, религиозных и культурных традициях народов, а также для побуждения обучающихся к действиям, противоречащим Конституции Российской Федерации.</w:t>
      </w:r>
    </w:p>
    <w:p w14:paraId="0BB94D80" w14:textId="77777777" w:rsidR="00192ED9" w:rsidRPr="00155D3E" w:rsidRDefault="00192ED9" w:rsidP="00FA6D24">
      <w:pPr>
        <w:spacing w:after="0" w:line="240" w:lineRule="auto"/>
        <w:jc w:val="both"/>
        <w:rPr>
          <w:rFonts w:ascii="Times New Roman" w:eastAsia="Times New Roman" w:hAnsi="Times New Roman" w:cs="Times New Roman"/>
          <w:color w:val="2E2E2E"/>
          <w:sz w:val="24"/>
          <w:szCs w:val="24"/>
          <w:u w:val="single"/>
          <w:lang w:eastAsia="ru-RU"/>
        </w:rPr>
      </w:pPr>
      <w:r w:rsidRPr="00155D3E">
        <w:rPr>
          <w:rFonts w:ascii="Times New Roman" w:eastAsia="Times New Roman" w:hAnsi="Times New Roman" w:cs="Times New Roman"/>
          <w:color w:val="2E2E2E"/>
          <w:sz w:val="24"/>
          <w:szCs w:val="24"/>
          <w:u w:val="single"/>
          <w:lang w:eastAsia="ru-RU"/>
        </w:rPr>
        <w:t>5.7. </w:t>
      </w:r>
      <w:ins w:id="16" w:author="Unknown">
        <w:r w:rsidRPr="00155D3E">
          <w:rPr>
            <w:rFonts w:ascii="Times New Roman" w:eastAsia="Times New Roman" w:hAnsi="Times New Roman" w:cs="Times New Roman"/>
            <w:color w:val="2E2E2E"/>
            <w:sz w:val="24"/>
            <w:szCs w:val="24"/>
            <w:u w:val="single"/>
            <w:lang w:eastAsia="ru-RU"/>
          </w:rPr>
          <w:t>В помещениях и на территории школы запрещается:</w:t>
        </w:r>
      </w:ins>
    </w:p>
    <w:p w14:paraId="00843BEA" w14:textId="77777777" w:rsidR="00442AF3" w:rsidRDefault="00192ED9" w:rsidP="00FA6D24">
      <w:pPr>
        <w:pStyle w:val="a7"/>
        <w:numPr>
          <w:ilvl w:val="0"/>
          <w:numId w:val="47"/>
        </w:numPr>
        <w:spacing w:after="0" w:line="240" w:lineRule="auto"/>
        <w:ind w:left="0"/>
        <w:jc w:val="both"/>
        <w:rPr>
          <w:rFonts w:ascii="Times New Roman" w:eastAsia="Times New Roman" w:hAnsi="Times New Roman" w:cs="Times New Roman"/>
          <w:color w:val="2E2E2E"/>
          <w:sz w:val="24"/>
          <w:szCs w:val="24"/>
          <w:lang w:eastAsia="ru-RU"/>
        </w:rPr>
      </w:pPr>
      <w:r w:rsidRPr="00442AF3">
        <w:rPr>
          <w:rFonts w:ascii="Times New Roman" w:eastAsia="Times New Roman" w:hAnsi="Times New Roman" w:cs="Times New Roman"/>
          <w:color w:val="2E2E2E"/>
          <w:sz w:val="24"/>
          <w:szCs w:val="24"/>
          <w:lang w:eastAsia="ru-RU"/>
        </w:rPr>
        <w:t>отвлекать работников организации, осуществляющей образовательную деятельность, от их непосредственной работы;</w:t>
      </w:r>
    </w:p>
    <w:p w14:paraId="468A5127" w14:textId="77777777" w:rsidR="00442AF3" w:rsidRDefault="00192ED9" w:rsidP="00FA6D24">
      <w:pPr>
        <w:pStyle w:val="a7"/>
        <w:numPr>
          <w:ilvl w:val="0"/>
          <w:numId w:val="47"/>
        </w:numPr>
        <w:spacing w:after="0" w:line="240" w:lineRule="auto"/>
        <w:ind w:left="0"/>
        <w:jc w:val="both"/>
        <w:rPr>
          <w:rFonts w:ascii="Times New Roman" w:eastAsia="Times New Roman" w:hAnsi="Times New Roman" w:cs="Times New Roman"/>
          <w:color w:val="2E2E2E"/>
          <w:sz w:val="24"/>
          <w:szCs w:val="24"/>
          <w:lang w:eastAsia="ru-RU"/>
        </w:rPr>
      </w:pPr>
      <w:r w:rsidRPr="00442AF3">
        <w:rPr>
          <w:rFonts w:ascii="Times New Roman" w:eastAsia="Times New Roman" w:hAnsi="Times New Roman" w:cs="Times New Roman"/>
          <w:color w:val="2E2E2E"/>
          <w:sz w:val="24"/>
          <w:szCs w:val="24"/>
          <w:lang w:eastAsia="ru-RU"/>
        </w:rPr>
        <w:t>присутствие посторонних лиц в кабинетах и других местах школы, без разрешения директора или его заместителей</w:t>
      </w:r>
    </w:p>
    <w:p w14:paraId="58FDE662" w14:textId="77777777" w:rsidR="00442AF3" w:rsidRDefault="001C49FA" w:rsidP="00FA6D24">
      <w:pPr>
        <w:pStyle w:val="a7"/>
        <w:numPr>
          <w:ilvl w:val="0"/>
          <w:numId w:val="47"/>
        </w:numPr>
        <w:spacing w:after="0" w:line="240" w:lineRule="auto"/>
        <w:ind w:left="0"/>
        <w:jc w:val="both"/>
        <w:rPr>
          <w:rFonts w:ascii="Times New Roman" w:eastAsia="Times New Roman" w:hAnsi="Times New Roman" w:cs="Times New Roman"/>
          <w:color w:val="2E2E2E"/>
          <w:sz w:val="24"/>
          <w:szCs w:val="24"/>
          <w:lang w:eastAsia="ru-RU"/>
        </w:rPr>
      </w:pPr>
      <w:r w:rsidRPr="00442AF3">
        <w:rPr>
          <w:rFonts w:ascii="Times New Roman" w:eastAsia="Times New Roman" w:hAnsi="Times New Roman" w:cs="Times New Roman"/>
          <w:color w:val="2E2E2E"/>
          <w:sz w:val="24"/>
          <w:szCs w:val="24"/>
          <w:lang w:eastAsia="ru-RU"/>
        </w:rPr>
        <w:t>-</w:t>
      </w:r>
      <w:r w:rsidR="00192ED9" w:rsidRPr="00442AF3">
        <w:rPr>
          <w:rFonts w:ascii="Times New Roman" w:eastAsia="Times New Roman" w:hAnsi="Times New Roman" w:cs="Times New Roman"/>
          <w:color w:val="2E2E2E"/>
          <w:sz w:val="24"/>
          <w:szCs w:val="24"/>
          <w:lang w:eastAsia="ru-RU"/>
        </w:rPr>
        <w:t>разбирать конфликтные ситуации в присутствии детей, родителей (законных представителей) обучающихся;</w:t>
      </w:r>
    </w:p>
    <w:p w14:paraId="0D5E9801" w14:textId="77777777" w:rsidR="00442AF3" w:rsidRDefault="00192ED9" w:rsidP="00FA6D24">
      <w:pPr>
        <w:pStyle w:val="a7"/>
        <w:numPr>
          <w:ilvl w:val="0"/>
          <w:numId w:val="47"/>
        </w:numPr>
        <w:spacing w:after="0" w:line="240" w:lineRule="auto"/>
        <w:ind w:left="0"/>
        <w:jc w:val="both"/>
        <w:rPr>
          <w:rFonts w:ascii="Times New Roman" w:eastAsia="Times New Roman" w:hAnsi="Times New Roman" w:cs="Times New Roman"/>
          <w:color w:val="2E2E2E"/>
          <w:sz w:val="24"/>
          <w:szCs w:val="24"/>
          <w:lang w:eastAsia="ru-RU"/>
        </w:rPr>
      </w:pPr>
      <w:r w:rsidRPr="00442AF3">
        <w:rPr>
          <w:rFonts w:ascii="Times New Roman" w:eastAsia="Times New Roman" w:hAnsi="Times New Roman" w:cs="Times New Roman"/>
          <w:color w:val="2E2E2E"/>
          <w:sz w:val="24"/>
          <w:szCs w:val="24"/>
          <w:lang w:eastAsia="ru-RU"/>
        </w:rPr>
        <w:t>говорить о недостатках и неудачах обучающегося при других родителях (законных представителях) и детях;</w:t>
      </w:r>
    </w:p>
    <w:p w14:paraId="74BF5D9D" w14:textId="77777777" w:rsidR="00442AF3" w:rsidRDefault="00192ED9" w:rsidP="00FA6D24">
      <w:pPr>
        <w:pStyle w:val="a7"/>
        <w:numPr>
          <w:ilvl w:val="0"/>
          <w:numId w:val="47"/>
        </w:numPr>
        <w:spacing w:after="0" w:line="240" w:lineRule="auto"/>
        <w:ind w:left="0"/>
        <w:jc w:val="both"/>
        <w:rPr>
          <w:rFonts w:ascii="Times New Roman" w:eastAsia="Times New Roman" w:hAnsi="Times New Roman" w:cs="Times New Roman"/>
          <w:color w:val="2E2E2E"/>
          <w:sz w:val="24"/>
          <w:szCs w:val="24"/>
          <w:lang w:eastAsia="ru-RU"/>
        </w:rPr>
      </w:pPr>
      <w:r w:rsidRPr="00442AF3">
        <w:rPr>
          <w:rFonts w:ascii="Times New Roman" w:eastAsia="Times New Roman" w:hAnsi="Times New Roman" w:cs="Times New Roman"/>
          <w:color w:val="2E2E2E"/>
          <w:sz w:val="24"/>
          <w:szCs w:val="24"/>
          <w:lang w:eastAsia="ru-RU"/>
        </w:rPr>
        <w:t>громко разговаривать и шуметь в коридорах, особенно во время проведения непосредственно образовательной деятельности;</w:t>
      </w:r>
    </w:p>
    <w:p w14:paraId="7210CF24" w14:textId="77777777" w:rsidR="00442AF3" w:rsidRDefault="00192ED9" w:rsidP="00FA6D24">
      <w:pPr>
        <w:pStyle w:val="a7"/>
        <w:numPr>
          <w:ilvl w:val="0"/>
          <w:numId w:val="47"/>
        </w:numPr>
        <w:spacing w:after="0" w:line="240" w:lineRule="auto"/>
        <w:ind w:left="0"/>
        <w:jc w:val="both"/>
        <w:rPr>
          <w:rFonts w:ascii="Times New Roman" w:eastAsia="Times New Roman" w:hAnsi="Times New Roman" w:cs="Times New Roman"/>
          <w:color w:val="2E2E2E"/>
          <w:sz w:val="24"/>
          <w:szCs w:val="24"/>
          <w:lang w:eastAsia="ru-RU"/>
        </w:rPr>
      </w:pPr>
      <w:r w:rsidRPr="00442AF3">
        <w:rPr>
          <w:rFonts w:ascii="Times New Roman" w:eastAsia="Times New Roman" w:hAnsi="Times New Roman" w:cs="Times New Roman"/>
          <w:color w:val="2E2E2E"/>
          <w:sz w:val="24"/>
          <w:szCs w:val="24"/>
          <w:lang w:eastAsia="ru-RU"/>
        </w:rPr>
        <w:t>находиться в верхней одежде и в головных уборах в помещениях школы</w:t>
      </w:r>
    </w:p>
    <w:p w14:paraId="384B9917" w14:textId="22D62530" w:rsidR="00442AF3" w:rsidRDefault="00192ED9" w:rsidP="00FA6D24">
      <w:pPr>
        <w:pStyle w:val="a7"/>
        <w:numPr>
          <w:ilvl w:val="0"/>
          <w:numId w:val="47"/>
        </w:numPr>
        <w:spacing w:after="0" w:line="240" w:lineRule="auto"/>
        <w:ind w:left="0"/>
        <w:jc w:val="both"/>
        <w:rPr>
          <w:rFonts w:ascii="Times New Roman" w:eastAsia="Times New Roman" w:hAnsi="Times New Roman" w:cs="Times New Roman"/>
          <w:color w:val="2E2E2E"/>
          <w:sz w:val="24"/>
          <w:szCs w:val="24"/>
          <w:lang w:eastAsia="ru-RU"/>
        </w:rPr>
      </w:pPr>
      <w:r w:rsidRPr="00442AF3">
        <w:rPr>
          <w:rFonts w:ascii="Times New Roman" w:eastAsia="Times New Roman" w:hAnsi="Times New Roman" w:cs="Times New Roman"/>
          <w:color w:val="2E2E2E"/>
          <w:sz w:val="24"/>
          <w:szCs w:val="24"/>
          <w:lang w:eastAsia="ru-RU"/>
        </w:rPr>
        <w:t>пользоваться громкой связью мобильных телефонов;</w:t>
      </w:r>
    </w:p>
    <w:p w14:paraId="42CBE327" w14:textId="77777777" w:rsidR="00442AF3" w:rsidRDefault="00192ED9" w:rsidP="00FA6D24">
      <w:pPr>
        <w:pStyle w:val="a7"/>
        <w:numPr>
          <w:ilvl w:val="0"/>
          <w:numId w:val="47"/>
        </w:numPr>
        <w:spacing w:after="0" w:line="240" w:lineRule="auto"/>
        <w:ind w:left="0"/>
        <w:jc w:val="both"/>
        <w:rPr>
          <w:rFonts w:ascii="Times New Roman" w:eastAsia="Times New Roman" w:hAnsi="Times New Roman" w:cs="Times New Roman"/>
          <w:color w:val="2E2E2E"/>
          <w:sz w:val="24"/>
          <w:szCs w:val="24"/>
          <w:lang w:eastAsia="ru-RU"/>
        </w:rPr>
      </w:pPr>
      <w:r w:rsidRPr="00442AF3">
        <w:rPr>
          <w:rFonts w:ascii="Times New Roman" w:eastAsia="Times New Roman" w:hAnsi="Times New Roman" w:cs="Times New Roman"/>
          <w:color w:val="2E2E2E"/>
          <w:sz w:val="24"/>
          <w:szCs w:val="24"/>
          <w:lang w:eastAsia="ru-RU"/>
        </w:rPr>
        <w:lastRenderedPageBreak/>
        <w:t>курить в помещениях и на территории организации, осуществляющей образовательную деятельность;</w:t>
      </w:r>
    </w:p>
    <w:p w14:paraId="0E70150F" w14:textId="0BAE8FB6" w:rsidR="00192ED9" w:rsidRPr="00442AF3" w:rsidRDefault="00192ED9" w:rsidP="00FA6D24">
      <w:pPr>
        <w:pStyle w:val="a7"/>
        <w:numPr>
          <w:ilvl w:val="0"/>
          <w:numId w:val="47"/>
        </w:numPr>
        <w:spacing w:after="0" w:line="240" w:lineRule="auto"/>
        <w:ind w:left="0"/>
        <w:jc w:val="both"/>
        <w:rPr>
          <w:rFonts w:ascii="Times New Roman" w:eastAsia="Times New Roman" w:hAnsi="Times New Roman" w:cs="Times New Roman"/>
          <w:color w:val="2E2E2E"/>
          <w:sz w:val="24"/>
          <w:szCs w:val="24"/>
          <w:lang w:eastAsia="ru-RU"/>
        </w:rPr>
      </w:pPr>
      <w:r w:rsidRPr="00442AF3">
        <w:rPr>
          <w:rFonts w:ascii="Times New Roman" w:eastAsia="Times New Roman" w:hAnsi="Times New Roman" w:cs="Times New Roman"/>
          <w:color w:val="2E2E2E"/>
          <w:sz w:val="24"/>
          <w:szCs w:val="24"/>
          <w:lang w:eastAsia="ru-RU"/>
        </w:rPr>
        <w:t>распивать спиртные напитки, приобретать, хранить, изготавливать (перерабатывать) употреблять и передавать другим лицам наркотические средства и психотропные вещества.</w:t>
      </w:r>
    </w:p>
    <w:p w14:paraId="49BD0FF8" w14:textId="77777777" w:rsidR="00D535CB" w:rsidRPr="004C75DF" w:rsidRDefault="00D535CB" w:rsidP="00FA6D24">
      <w:pPr>
        <w:spacing w:after="0" w:line="240" w:lineRule="auto"/>
        <w:jc w:val="both"/>
        <w:rPr>
          <w:rFonts w:ascii="Times New Roman" w:eastAsia="Times New Roman" w:hAnsi="Times New Roman" w:cs="Times New Roman"/>
          <w:color w:val="2E2E2E"/>
          <w:sz w:val="24"/>
          <w:szCs w:val="24"/>
          <w:lang w:eastAsia="ru-RU"/>
        </w:rPr>
      </w:pPr>
    </w:p>
    <w:p w14:paraId="24FAFEFA" w14:textId="77777777" w:rsidR="00404893" w:rsidRPr="00192ED9" w:rsidRDefault="006835DF" w:rsidP="00B57719">
      <w:pPr>
        <w:spacing w:after="0" w:line="240" w:lineRule="auto"/>
        <w:jc w:val="both"/>
        <w:outlineLvl w:val="2"/>
        <w:rPr>
          <w:rFonts w:ascii="Times New Roman" w:eastAsia="Times New Roman" w:hAnsi="Times New Roman" w:cs="Times New Roman"/>
          <w:b/>
          <w:bCs/>
          <w:color w:val="2E2E2E"/>
          <w:sz w:val="24"/>
          <w:szCs w:val="24"/>
          <w:lang w:eastAsia="ru-RU"/>
        </w:rPr>
      </w:pPr>
      <w:r w:rsidRPr="00404893">
        <w:rPr>
          <w:rFonts w:ascii="Times New Roman" w:hAnsi="Times New Roman" w:cs="Times New Roman"/>
          <w:b/>
          <w:bCs/>
          <w:sz w:val="24"/>
          <w:szCs w:val="24"/>
        </w:rPr>
        <w:t xml:space="preserve">6. Режим работы </w:t>
      </w:r>
      <w:r w:rsidR="00404893" w:rsidRPr="00192ED9">
        <w:rPr>
          <w:rFonts w:ascii="Times New Roman" w:eastAsia="Times New Roman" w:hAnsi="Times New Roman" w:cs="Times New Roman"/>
          <w:b/>
          <w:bCs/>
          <w:color w:val="2E2E2E"/>
          <w:sz w:val="24"/>
          <w:szCs w:val="24"/>
          <w:lang w:eastAsia="ru-RU"/>
        </w:rPr>
        <w:t>и время отдыха</w:t>
      </w:r>
    </w:p>
    <w:p w14:paraId="1710B6B4" w14:textId="5ACD42D9" w:rsidR="006835DF" w:rsidRPr="00404893" w:rsidRDefault="006835DF" w:rsidP="009E258C">
      <w:pPr>
        <w:spacing w:after="0"/>
        <w:jc w:val="both"/>
        <w:rPr>
          <w:rFonts w:ascii="Times New Roman" w:hAnsi="Times New Roman" w:cs="Times New Roman"/>
          <w:sz w:val="24"/>
          <w:szCs w:val="24"/>
        </w:rPr>
      </w:pPr>
      <w:r w:rsidRPr="00404893">
        <w:rPr>
          <w:rFonts w:ascii="Times New Roman" w:hAnsi="Times New Roman" w:cs="Times New Roman"/>
          <w:sz w:val="24"/>
          <w:szCs w:val="24"/>
        </w:rPr>
        <w:t xml:space="preserve">6.1. Рабочее время Работников Учреждения </w:t>
      </w:r>
      <w:proofErr w:type="gramStart"/>
      <w:r w:rsidRPr="00404893">
        <w:rPr>
          <w:rFonts w:ascii="Times New Roman" w:hAnsi="Times New Roman" w:cs="Times New Roman"/>
          <w:sz w:val="24"/>
          <w:szCs w:val="24"/>
        </w:rPr>
        <w:t xml:space="preserve">определяется </w:t>
      </w:r>
      <w:r w:rsidR="00CB2C45" w:rsidRPr="00404893">
        <w:rPr>
          <w:rFonts w:ascii="Times New Roman" w:hAnsi="Times New Roman" w:cs="Times New Roman"/>
          <w:sz w:val="24"/>
          <w:szCs w:val="24"/>
        </w:rPr>
        <w:t xml:space="preserve"> действующим</w:t>
      </w:r>
      <w:proofErr w:type="gramEnd"/>
      <w:r w:rsidR="00CB2C45" w:rsidRPr="00404893">
        <w:rPr>
          <w:rFonts w:ascii="Times New Roman" w:hAnsi="Times New Roman" w:cs="Times New Roman"/>
          <w:sz w:val="24"/>
          <w:szCs w:val="24"/>
        </w:rPr>
        <w:t xml:space="preserve"> законодательством, </w:t>
      </w:r>
      <w:r w:rsidRPr="00404893">
        <w:rPr>
          <w:rFonts w:ascii="Times New Roman" w:hAnsi="Times New Roman" w:cs="Times New Roman"/>
          <w:sz w:val="24"/>
          <w:szCs w:val="24"/>
        </w:rPr>
        <w:t xml:space="preserve">настоящими Правилами внутреннего трудового распорядка, а также должностными обязанностями, трудовым договором, расписанием занятий, графиком работы. </w:t>
      </w:r>
    </w:p>
    <w:p w14:paraId="18C79662" w14:textId="4AEE7DF7" w:rsidR="006835DF" w:rsidRPr="00155D3E" w:rsidRDefault="00404893" w:rsidP="009E258C">
      <w:pPr>
        <w:spacing w:after="0"/>
        <w:jc w:val="both"/>
        <w:rPr>
          <w:rFonts w:ascii="Times New Roman" w:hAnsi="Times New Roman" w:cs="Times New Roman"/>
          <w:sz w:val="24"/>
          <w:szCs w:val="24"/>
          <w:u w:val="single"/>
        </w:rPr>
      </w:pPr>
      <w:r w:rsidRPr="00155D3E">
        <w:rPr>
          <w:rFonts w:ascii="Times New Roman" w:hAnsi="Times New Roman" w:cs="Times New Roman"/>
          <w:sz w:val="24"/>
          <w:szCs w:val="24"/>
          <w:u w:val="single"/>
        </w:rPr>
        <w:t>6.2.</w:t>
      </w:r>
      <w:r w:rsidR="006835DF" w:rsidRPr="00155D3E">
        <w:rPr>
          <w:rFonts w:ascii="Times New Roman" w:hAnsi="Times New Roman" w:cs="Times New Roman"/>
          <w:sz w:val="24"/>
          <w:szCs w:val="24"/>
          <w:u w:val="single"/>
        </w:rPr>
        <w:t>В Учреждении устанавливается следующая продолжительность рабочей недели:</w:t>
      </w:r>
    </w:p>
    <w:p w14:paraId="3BE0EF9D" w14:textId="77777777" w:rsidR="006835DF" w:rsidRPr="00404893" w:rsidRDefault="006835DF" w:rsidP="009E258C">
      <w:pPr>
        <w:spacing w:after="0"/>
        <w:jc w:val="both"/>
        <w:rPr>
          <w:rFonts w:ascii="Times New Roman" w:hAnsi="Times New Roman" w:cs="Times New Roman"/>
          <w:sz w:val="24"/>
          <w:szCs w:val="24"/>
        </w:rPr>
      </w:pPr>
      <w:r w:rsidRPr="00404893">
        <w:rPr>
          <w:rFonts w:ascii="Times New Roman" w:hAnsi="Times New Roman" w:cs="Times New Roman"/>
          <w:sz w:val="24"/>
          <w:szCs w:val="24"/>
        </w:rPr>
        <w:t xml:space="preserve"> Работникам Учреждения (администрация, учебно-вспомогательный и младший обслуживающий персонал) устанавливается пятидневная рабочая неделя с двумя выходными днями (суббота и воскресенье).</w:t>
      </w:r>
    </w:p>
    <w:p w14:paraId="0A2064BC" w14:textId="617E71E7" w:rsidR="00EC41A1" w:rsidRPr="00404893" w:rsidRDefault="006835DF" w:rsidP="009E258C">
      <w:pPr>
        <w:spacing w:after="0"/>
        <w:jc w:val="both"/>
        <w:rPr>
          <w:rFonts w:ascii="Times New Roman" w:hAnsi="Times New Roman" w:cs="Times New Roman"/>
          <w:sz w:val="24"/>
          <w:szCs w:val="24"/>
        </w:rPr>
      </w:pPr>
      <w:r w:rsidRPr="00404893">
        <w:rPr>
          <w:rFonts w:ascii="Times New Roman" w:hAnsi="Times New Roman" w:cs="Times New Roman"/>
          <w:sz w:val="24"/>
          <w:szCs w:val="24"/>
        </w:rPr>
        <w:t xml:space="preserve"> Нормальная продолжительность рабочего времени – 40 часов в неделю 8 часов в день</w:t>
      </w:r>
    </w:p>
    <w:p w14:paraId="40D91DB2" w14:textId="77777777" w:rsidR="00870B78" w:rsidRPr="00404893" w:rsidRDefault="00870B78" w:rsidP="009E258C">
      <w:pPr>
        <w:spacing w:after="0"/>
        <w:jc w:val="both"/>
        <w:rPr>
          <w:rFonts w:ascii="Times New Roman" w:hAnsi="Times New Roman" w:cs="Times New Roman"/>
          <w:sz w:val="24"/>
          <w:szCs w:val="24"/>
        </w:rPr>
      </w:pPr>
      <w:r w:rsidRPr="00404893">
        <w:rPr>
          <w:rFonts w:ascii="Times New Roman" w:hAnsi="Times New Roman" w:cs="Times New Roman"/>
          <w:sz w:val="24"/>
          <w:szCs w:val="24"/>
        </w:rPr>
        <w:t xml:space="preserve">Начало работы 8.30., окончание 17.00., перерыв для отдыха и питания с 13.00 до 13.30. </w:t>
      </w:r>
    </w:p>
    <w:p w14:paraId="42D9485E" w14:textId="1AF8BB28" w:rsidR="006835DF" w:rsidRPr="00404893" w:rsidRDefault="006835DF" w:rsidP="009E258C">
      <w:pPr>
        <w:spacing w:after="0"/>
        <w:jc w:val="both"/>
        <w:rPr>
          <w:rFonts w:ascii="Times New Roman" w:hAnsi="Times New Roman" w:cs="Times New Roman"/>
          <w:sz w:val="24"/>
          <w:szCs w:val="24"/>
        </w:rPr>
      </w:pPr>
      <w:r w:rsidRPr="00404893">
        <w:rPr>
          <w:rFonts w:ascii="Times New Roman" w:hAnsi="Times New Roman" w:cs="Times New Roman"/>
          <w:sz w:val="24"/>
          <w:szCs w:val="24"/>
        </w:rPr>
        <w:t>Сокращенная продолжительность рабочего времени устанавливается (статья 92 ТК РФ):</w:t>
      </w:r>
    </w:p>
    <w:p w14:paraId="57545019" w14:textId="77777777" w:rsidR="00D73AE0" w:rsidRDefault="006835DF" w:rsidP="009E258C">
      <w:pPr>
        <w:pStyle w:val="a7"/>
        <w:numPr>
          <w:ilvl w:val="0"/>
          <w:numId w:val="47"/>
        </w:numPr>
        <w:spacing w:after="0"/>
        <w:ind w:left="0"/>
        <w:jc w:val="both"/>
        <w:rPr>
          <w:rFonts w:ascii="Times New Roman" w:hAnsi="Times New Roman" w:cs="Times New Roman"/>
          <w:sz w:val="24"/>
          <w:szCs w:val="24"/>
        </w:rPr>
      </w:pPr>
      <w:r w:rsidRPr="00D73AE0">
        <w:rPr>
          <w:rFonts w:ascii="Times New Roman" w:hAnsi="Times New Roman" w:cs="Times New Roman"/>
          <w:sz w:val="24"/>
          <w:szCs w:val="24"/>
        </w:rPr>
        <w:t>для работников в возрасте до шестнадцати лет - не более 24 часов в неделю;</w:t>
      </w:r>
    </w:p>
    <w:p w14:paraId="0C6022F7" w14:textId="77777777" w:rsidR="00D73AE0" w:rsidRDefault="00404893" w:rsidP="009E258C">
      <w:pPr>
        <w:pStyle w:val="a7"/>
        <w:numPr>
          <w:ilvl w:val="0"/>
          <w:numId w:val="47"/>
        </w:numPr>
        <w:spacing w:after="0"/>
        <w:ind w:left="0"/>
        <w:jc w:val="both"/>
        <w:rPr>
          <w:rFonts w:ascii="Times New Roman" w:hAnsi="Times New Roman" w:cs="Times New Roman"/>
          <w:sz w:val="24"/>
          <w:szCs w:val="24"/>
        </w:rPr>
      </w:pPr>
      <w:r w:rsidRPr="00D73AE0">
        <w:rPr>
          <w:rFonts w:ascii="Times New Roman" w:hAnsi="Times New Roman" w:cs="Times New Roman"/>
          <w:sz w:val="24"/>
          <w:szCs w:val="24"/>
        </w:rPr>
        <w:t xml:space="preserve"> </w:t>
      </w:r>
      <w:r w:rsidR="006835DF" w:rsidRPr="00D73AE0">
        <w:rPr>
          <w:rFonts w:ascii="Times New Roman" w:hAnsi="Times New Roman" w:cs="Times New Roman"/>
          <w:sz w:val="24"/>
          <w:szCs w:val="24"/>
        </w:rPr>
        <w:t>для работников в возрасте от шестнадцати до восемнадцати лет - не более 35 часов в неделю;</w:t>
      </w:r>
    </w:p>
    <w:p w14:paraId="1E3E6797" w14:textId="77777777" w:rsidR="00D73AE0" w:rsidRDefault="006835DF" w:rsidP="009E258C">
      <w:pPr>
        <w:pStyle w:val="a7"/>
        <w:numPr>
          <w:ilvl w:val="0"/>
          <w:numId w:val="47"/>
        </w:numPr>
        <w:spacing w:after="0"/>
        <w:ind w:left="0"/>
        <w:jc w:val="both"/>
        <w:rPr>
          <w:rFonts w:ascii="Times New Roman" w:hAnsi="Times New Roman" w:cs="Times New Roman"/>
          <w:sz w:val="24"/>
          <w:szCs w:val="24"/>
        </w:rPr>
      </w:pPr>
      <w:r w:rsidRPr="00D73AE0">
        <w:rPr>
          <w:rFonts w:ascii="Times New Roman" w:hAnsi="Times New Roman" w:cs="Times New Roman"/>
          <w:sz w:val="24"/>
          <w:szCs w:val="24"/>
        </w:rPr>
        <w:t xml:space="preserve"> для работников, являющихся инвалидами I или II группы, - не более 35 часов в неделю</w:t>
      </w:r>
    </w:p>
    <w:p w14:paraId="30B17765" w14:textId="107DCFEB" w:rsidR="00CB2C45" w:rsidRPr="00D73AE0" w:rsidRDefault="00404893" w:rsidP="00D73AE0">
      <w:pPr>
        <w:pStyle w:val="a7"/>
        <w:numPr>
          <w:ilvl w:val="0"/>
          <w:numId w:val="47"/>
        </w:numPr>
        <w:spacing w:after="0"/>
        <w:ind w:left="0"/>
        <w:jc w:val="both"/>
        <w:rPr>
          <w:rFonts w:ascii="Times New Roman" w:hAnsi="Times New Roman" w:cs="Times New Roman"/>
          <w:sz w:val="24"/>
          <w:szCs w:val="24"/>
        </w:rPr>
      </w:pPr>
      <w:r w:rsidRPr="00D73AE0">
        <w:rPr>
          <w:rFonts w:ascii="Times New Roman" w:hAnsi="Times New Roman" w:cs="Times New Roman"/>
          <w:sz w:val="24"/>
          <w:szCs w:val="24"/>
        </w:rPr>
        <w:t xml:space="preserve"> </w:t>
      </w:r>
      <w:r w:rsidR="006835DF" w:rsidRPr="00D73AE0">
        <w:rPr>
          <w:rFonts w:ascii="Times New Roman" w:hAnsi="Times New Roman" w:cs="Times New Roman"/>
          <w:sz w:val="24"/>
          <w:szCs w:val="24"/>
        </w:rPr>
        <w:t>для работников, условия труда на рабочих местах которых по результатам специальной оценки условий труда отнесены к вредным условиям труда 3 или 4 степени или опасным условиям труда, не более 36 часов в неделю;</w:t>
      </w:r>
      <w:r w:rsidR="00CB2C45" w:rsidRPr="00D73AE0">
        <w:rPr>
          <w:rFonts w:ascii="Times New Roman" w:eastAsia="Times New Roman" w:hAnsi="Times New Roman" w:cs="Times New Roman"/>
          <w:color w:val="333333"/>
          <w:sz w:val="24"/>
          <w:szCs w:val="24"/>
          <w:lang w:eastAsia="ru-RU"/>
        </w:rPr>
        <w:t>  для сторожей-вахтеров – применяется суммированный учет рабочего времени (учетный период – год) согласно утвержденному графику сменности;</w:t>
      </w:r>
    </w:p>
    <w:p w14:paraId="737A31B9" w14:textId="77777777" w:rsidR="00404893" w:rsidRPr="00404893" w:rsidRDefault="00CB2C45" w:rsidP="009E258C">
      <w:pPr>
        <w:spacing w:after="0"/>
        <w:jc w:val="both"/>
        <w:rPr>
          <w:rFonts w:ascii="Times New Roman" w:hAnsi="Times New Roman" w:cs="Times New Roman"/>
          <w:sz w:val="24"/>
          <w:szCs w:val="24"/>
        </w:rPr>
      </w:pPr>
      <w:r w:rsidRPr="00404893">
        <w:rPr>
          <w:rFonts w:ascii="Times New Roman" w:hAnsi="Times New Roman" w:cs="Times New Roman"/>
          <w:sz w:val="24"/>
          <w:szCs w:val="24"/>
        </w:rPr>
        <w:t>При сменном режиме работы Работники чередуются по сменам равномерно.</w:t>
      </w:r>
    </w:p>
    <w:p w14:paraId="3183968E" w14:textId="575503A8" w:rsidR="00CB2C45" w:rsidRPr="00404893" w:rsidRDefault="00CB2C45" w:rsidP="009E258C">
      <w:pPr>
        <w:spacing w:after="0"/>
        <w:jc w:val="both"/>
        <w:rPr>
          <w:rFonts w:ascii="Times New Roman" w:hAnsi="Times New Roman" w:cs="Times New Roman"/>
          <w:sz w:val="24"/>
          <w:szCs w:val="24"/>
        </w:rPr>
      </w:pPr>
      <w:r w:rsidRPr="00404893">
        <w:rPr>
          <w:rFonts w:ascii="Times New Roman" w:hAnsi="Times New Roman" w:cs="Times New Roman"/>
          <w:sz w:val="24"/>
          <w:szCs w:val="24"/>
        </w:rPr>
        <w:t xml:space="preserve"> Изменение графика рабочего времени допускается только на основании приказа Работодателя, </w:t>
      </w:r>
      <w:proofErr w:type="gramStart"/>
      <w:r w:rsidRPr="00404893">
        <w:rPr>
          <w:rFonts w:ascii="Times New Roman" w:hAnsi="Times New Roman" w:cs="Times New Roman"/>
          <w:sz w:val="24"/>
          <w:szCs w:val="24"/>
        </w:rPr>
        <w:t>изданного  в</w:t>
      </w:r>
      <w:proofErr w:type="gramEnd"/>
      <w:r w:rsidRPr="00404893">
        <w:rPr>
          <w:rFonts w:ascii="Times New Roman" w:hAnsi="Times New Roman" w:cs="Times New Roman"/>
          <w:sz w:val="24"/>
          <w:szCs w:val="24"/>
        </w:rPr>
        <w:t xml:space="preserve"> соответствии с мотивированной служебной запиской руководителя структурного подразделения.</w:t>
      </w:r>
    </w:p>
    <w:p w14:paraId="67B1B311" w14:textId="77777777" w:rsidR="00D73AE0" w:rsidRDefault="00CB2C45" w:rsidP="009E258C">
      <w:pPr>
        <w:spacing w:after="0"/>
        <w:jc w:val="both"/>
        <w:rPr>
          <w:rFonts w:ascii="Times New Roman" w:hAnsi="Times New Roman" w:cs="Times New Roman"/>
          <w:sz w:val="24"/>
          <w:szCs w:val="24"/>
        </w:rPr>
      </w:pPr>
      <w:r w:rsidRPr="00404893">
        <w:rPr>
          <w:rFonts w:ascii="Times New Roman" w:hAnsi="Times New Roman" w:cs="Times New Roman"/>
          <w:sz w:val="24"/>
          <w:szCs w:val="24"/>
        </w:rPr>
        <w:t>Переход из одной смены в другую должен происходить по утвержденному графику сменности.</w:t>
      </w:r>
    </w:p>
    <w:p w14:paraId="32E29E94" w14:textId="5BFDE81C" w:rsidR="00CB2C45" w:rsidRPr="00D73AE0" w:rsidRDefault="00CB2C45" w:rsidP="00D73AE0">
      <w:pPr>
        <w:pStyle w:val="a7"/>
        <w:numPr>
          <w:ilvl w:val="0"/>
          <w:numId w:val="47"/>
        </w:numPr>
        <w:spacing w:after="0"/>
        <w:ind w:left="0"/>
        <w:jc w:val="both"/>
        <w:rPr>
          <w:rFonts w:ascii="Times New Roman" w:hAnsi="Times New Roman" w:cs="Times New Roman"/>
          <w:sz w:val="24"/>
          <w:szCs w:val="24"/>
        </w:rPr>
      </w:pPr>
      <w:r w:rsidRPr="00D73AE0">
        <w:rPr>
          <w:rFonts w:ascii="Times New Roman" w:eastAsia="Times New Roman" w:hAnsi="Times New Roman" w:cs="Times New Roman"/>
          <w:color w:val="333333"/>
          <w:sz w:val="24"/>
          <w:szCs w:val="24"/>
          <w:lang w:eastAsia="ru-RU"/>
        </w:rPr>
        <w:t xml:space="preserve">для педагогических </w:t>
      </w:r>
      <w:proofErr w:type="gramStart"/>
      <w:r w:rsidRPr="00D73AE0">
        <w:rPr>
          <w:rFonts w:ascii="Times New Roman" w:eastAsia="Times New Roman" w:hAnsi="Times New Roman" w:cs="Times New Roman"/>
          <w:color w:val="333333"/>
          <w:sz w:val="24"/>
          <w:szCs w:val="24"/>
          <w:lang w:eastAsia="ru-RU"/>
        </w:rPr>
        <w:t>работников  -</w:t>
      </w:r>
      <w:proofErr w:type="gramEnd"/>
      <w:r w:rsidRPr="00D73AE0">
        <w:rPr>
          <w:rFonts w:ascii="Times New Roman" w:eastAsia="Times New Roman" w:hAnsi="Times New Roman" w:cs="Times New Roman"/>
          <w:color w:val="333333"/>
          <w:sz w:val="24"/>
          <w:szCs w:val="24"/>
          <w:lang w:eastAsia="ru-RU"/>
        </w:rPr>
        <w:t xml:space="preserve"> шестидневная рабочая неделя с одним выходным днем;</w:t>
      </w:r>
      <w:r w:rsidRPr="00D73AE0">
        <w:rPr>
          <w:rFonts w:ascii="Times New Roman" w:hAnsi="Times New Roman" w:cs="Times New Roman"/>
          <w:sz w:val="24"/>
          <w:szCs w:val="24"/>
        </w:rPr>
        <w:t xml:space="preserve"> Выходной день – в соответствии с утвержденным расписанием тренировочных занятий.</w:t>
      </w:r>
    </w:p>
    <w:p w14:paraId="284FF140" w14:textId="7EA75842" w:rsidR="008E4A54" w:rsidRPr="00A40154" w:rsidRDefault="008E4A54" w:rsidP="009E258C">
      <w:pPr>
        <w:spacing w:after="0"/>
        <w:jc w:val="both"/>
        <w:rPr>
          <w:rFonts w:ascii="Times New Roman" w:hAnsi="Times New Roman" w:cs="Times New Roman"/>
          <w:sz w:val="24"/>
          <w:szCs w:val="24"/>
          <w:u w:val="single"/>
        </w:rPr>
      </w:pPr>
      <w:r w:rsidRPr="00A40154">
        <w:rPr>
          <w:rFonts w:ascii="Times New Roman" w:hAnsi="Times New Roman" w:cs="Times New Roman"/>
          <w:sz w:val="24"/>
          <w:szCs w:val="24"/>
          <w:u w:val="single"/>
        </w:rPr>
        <w:t xml:space="preserve">Режим рабочего времени тренеров-преподавателей: </w:t>
      </w:r>
    </w:p>
    <w:p w14:paraId="5A3C3F20" w14:textId="1868F670" w:rsidR="008E4A54" w:rsidRPr="00404893" w:rsidRDefault="008E4A54" w:rsidP="009E258C">
      <w:pPr>
        <w:spacing w:after="0"/>
        <w:jc w:val="both"/>
        <w:rPr>
          <w:rFonts w:ascii="Times New Roman" w:hAnsi="Times New Roman" w:cs="Times New Roman"/>
          <w:sz w:val="24"/>
          <w:szCs w:val="24"/>
        </w:rPr>
      </w:pPr>
      <w:r w:rsidRPr="00404893">
        <w:rPr>
          <w:rFonts w:ascii="Times New Roman" w:hAnsi="Times New Roman" w:cs="Times New Roman"/>
          <w:sz w:val="24"/>
          <w:szCs w:val="24"/>
        </w:rPr>
        <w:t xml:space="preserve">•  Нормируемая часть (18 астрономических часов) работы педагогических работников (тренеров-преподавателей) складывается из расписания учебных или тренировочных занятий, графика соревновательной </w:t>
      </w:r>
      <w:proofErr w:type="gramStart"/>
      <w:r w:rsidRPr="00404893">
        <w:rPr>
          <w:rFonts w:ascii="Times New Roman" w:hAnsi="Times New Roman" w:cs="Times New Roman"/>
          <w:sz w:val="24"/>
          <w:szCs w:val="24"/>
        </w:rPr>
        <w:t>нагрузки  и</w:t>
      </w:r>
      <w:proofErr w:type="gramEnd"/>
      <w:r w:rsidRPr="00404893">
        <w:rPr>
          <w:rFonts w:ascii="Times New Roman" w:hAnsi="Times New Roman" w:cs="Times New Roman"/>
          <w:sz w:val="24"/>
          <w:szCs w:val="24"/>
        </w:rPr>
        <w:t xml:space="preserve">  определяется в астрономических часах. </w:t>
      </w:r>
    </w:p>
    <w:p w14:paraId="310E3F1A" w14:textId="095D563B" w:rsidR="008E4A54" w:rsidRPr="00404893" w:rsidRDefault="008E4A54" w:rsidP="009E258C">
      <w:pPr>
        <w:spacing w:after="0"/>
        <w:jc w:val="both"/>
        <w:rPr>
          <w:rFonts w:ascii="Times New Roman" w:hAnsi="Times New Roman" w:cs="Times New Roman"/>
          <w:sz w:val="24"/>
          <w:szCs w:val="24"/>
        </w:rPr>
      </w:pPr>
      <w:r w:rsidRPr="00404893">
        <w:rPr>
          <w:rFonts w:ascii="Times New Roman" w:hAnsi="Times New Roman" w:cs="Times New Roman"/>
          <w:sz w:val="24"/>
          <w:szCs w:val="24"/>
        </w:rPr>
        <w:t xml:space="preserve">Тренерам-преподавателям не разрешается самостоятельно отменять, изменять, сокращать время занятий. Все изменения по расписанию тренировочных занятий должны быть обоснованы и согласованы с работодателем. </w:t>
      </w:r>
    </w:p>
    <w:p w14:paraId="25670027" w14:textId="0E64C717" w:rsidR="008E4A54" w:rsidRPr="00404893" w:rsidRDefault="008E4A54" w:rsidP="009E258C">
      <w:pPr>
        <w:spacing w:after="0"/>
        <w:jc w:val="both"/>
        <w:rPr>
          <w:rFonts w:ascii="Times New Roman" w:hAnsi="Times New Roman" w:cs="Times New Roman"/>
          <w:sz w:val="24"/>
          <w:szCs w:val="24"/>
        </w:rPr>
      </w:pPr>
      <w:r w:rsidRPr="00404893">
        <w:rPr>
          <w:rFonts w:ascii="Times New Roman" w:hAnsi="Times New Roman" w:cs="Times New Roman"/>
          <w:sz w:val="24"/>
          <w:szCs w:val="24"/>
        </w:rPr>
        <w:t xml:space="preserve">• ненормируемую часть </w:t>
      </w:r>
      <w:r w:rsidR="00D73AE0" w:rsidRPr="00404893">
        <w:rPr>
          <w:rFonts w:ascii="Times New Roman" w:hAnsi="Times New Roman" w:cs="Times New Roman"/>
          <w:sz w:val="24"/>
          <w:szCs w:val="24"/>
        </w:rPr>
        <w:t xml:space="preserve">(18 астрономических часов) </w:t>
      </w:r>
      <w:r w:rsidRPr="00404893">
        <w:rPr>
          <w:rFonts w:ascii="Times New Roman" w:hAnsi="Times New Roman" w:cs="Times New Roman"/>
          <w:sz w:val="24"/>
          <w:szCs w:val="24"/>
        </w:rPr>
        <w:t xml:space="preserve">тренерской </w:t>
      </w:r>
      <w:proofErr w:type="gramStart"/>
      <w:r w:rsidRPr="00404893">
        <w:rPr>
          <w:rFonts w:ascii="Times New Roman" w:hAnsi="Times New Roman" w:cs="Times New Roman"/>
          <w:sz w:val="24"/>
          <w:szCs w:val="24"/>
        </w:rPr>
        <w:t>работы ,</w:t>
      </w:r>
      <w:proofErr w:type="gramEnd"/>
      <w:r w:rsidRPr="00404893">
        <w:rPr>
          <w:rFonts w:ascii="Times New Roman" w:hAnsi="Times New Roman" w:cs="Times New Roman"/>
          <w:sz w:val="24"/>
          <w:szCs w:val="24"/>
        </w:rPr>
        <w:t xml:space="preserve"> которая  вытекает из должностных обязанностей педагогических работников (тренеров-преподавателей) предусмотренных Уставом учреждения, должностной инструкцией, и регулируется графиками и планами работы, в т.ч. личными планами и включает в себя:</w:t>
      </w:r>
    </w:p>
    <w:p w14:paraId="41D3143B" w14:textId="0A20DF44" w:rsidR="00404893" w:rsidRPr="00404893" w:rsidRDefault="00404893" w:rsidP="009E258C">
      <w:pPr>
        <w:spacing w:after="0"/>
        <w:jc w:val="both"/>
        <w:rPr>
          <w:rFonts w:ascii="Times New Roman" w:hAnsi="Times New Roman" w:cs="Times New Roman"/>
          <w:sz w:val="24"/>
          <w:szCs w:val="24"/>
        </w:rPr>
      </w:pPr>
      <w:r w:rsidRPr="00404893">
        <w:rPr>
          <w:rFonts w:ascii="Times New Roman" w:hAnsi="Times New Roman" w:cs="Times New Roman"/>
          <w:sz w:val="24"/>
          <w:szCs w:val="24"/>
        </w:rPr>
        <w:t>-</w:t>
      </w:r>
      <w:r w:rsidR="008E4A54" w:rsidRPr="00404893">
        <w:rPr>
          <w:rFonts w:ascii="Times New Roman" w:hAnsi="Times New Roman" w:cs="Times New Roman"/>
          <w:sz w:val="24"/>
          <w:szCs w:val="24"/>
        </w:rPr>
        <w:t>выполнение обязанностей, связанных с участием в работе педагогических, методических советов, с работой по проведению родительских собраний, консультаций, оздоровительных, воспитательных и других мероприятий, предусмотренных</w:t>
      </w:r>
      <w:r w:rsidR="00D73AE0">
        <w:rPr>
          <w:rFonts w:ascii="Times New Roman" w:hAnsi="Times New Roman" w:cs="Times New Roman"/>
          <w:sz w:val="24"/>
          <w:szCs w:val="24"/>
        </w:rPr>
        <w:t xml:space="preserve"> дополнительными </w:t>
      </w:r>
      <w:proofErr w:type="gramStart"/>
      <w:r w:rsidR="00D73AE0">
        <w:rPr>
          <w:rFonts w:ascii="Times New Roman" w:hAnsi="Times New Roman" w:cs="Times New Roman"/>
          <w:sz w:val="24"/>
          <w:szCs w:val="24"/>
        </w:rPr>
        <w:t xml:space="preserve">образовательными </w:t>
      </w:r>
      <w:r w:rsidR="008E4A54" w:rsidRPr="00404893">
        <w:rPr>
          <w:rFonts w:ascii="Times New Roman" w:hAnsi="Times New Roman" w:cs="Times New Roman"/>
          <w:sz w:val="24"/>
          <w:szCs w:val="24"/>
        </w:rPr>
        <w:t xml:space="preserve"> программ</w:t>
      </w:r>
      <w:r w:rsidR="00D73AE0">
        <w:rPr>
          <w:rFonts w:ascii="Times New Roman" w:hAnsi="Times New Roman" w:cs="Times New Roman"/>
          <w:sz w:val="24"/>
          <w:szCs w:val="24"/>
        </w:rPr>
        <w:t>ами</w:t>
      </w:r>
      <w:proofErr w:type="gramEnd"/>
      <w:r w:rsidR="008E4A54" w:rsidRPr="00404893">
        <w:rPr>
          <w:rFonts w:ascii="Times New Roman" w:hAnsi="Times New Roman" w:cs="Times New Roman"/>
          <w:sz w:val="24"/>
          <w:szCs w:val="24"/>
        </w:rPr>
        <w:t xml:space="preserve">; </w:t>
      </w:r>
    </w:p>
    <w:p w14:paraId="3262F1D1" w14:textId="59BC0049" w:rsidR="008E4A54" w:rsidRPr="00404893" w:rsidRDefault="00404893" w:rsidP="009E258C">
      <w:pPr>
        <w:spacing w:after="0"/>
        <w:jc w:val="both"/>
        <w:rPr>
          <w:rFonts w:ascii="Times New Roman" w:hAnsi="Times New Roman" w:cs="Times New Roman"/>
          <w:sz w:val="24"/>
          <w:szCs w:val="24"/>
        </w:rPr>
      </w:pPr>
      <w:r w:rsidRPr="00404893">
        <w:rPr>
          <w:rFonts w:ascii="Times New Roman" w:hAnsi="Times New Roman" w:cs="Times New Roman"/>
          <w:sz w:val="24"/>
          <w:szCs w:val="24"/>
        </w:rPr>
        <w:lastRenderedPageBreak/>
        <w:t>-</w:t>
      </w:r>
      <w:r w:rsidR="008E4A54" w:rsidRPr="00404893">
        <w:rPr>
          <w:rFonts w:ascii="Times New Roman" w:hAnsi="Times New Roman" w:cs="Times New Roman"/>
          <w:sz w:val="24"/>
          <w:szCs w:val="24"/>
        </w:rPr>
        <w:t xml:space="preserve"> организация и проведение методической, диагностической и консультативной помощи родителям (законным представителям); </w:t>
      </w:r>
    </w:p>
    <w:p w14:paraId="18E3B83E" w14:textId="2A21EE00" w:rsidR="008E4A54" w:rsidRDefault="008E4A54" w:rsidP="009E258C">
      <w:pPr>
        <w:spacing w:after="0"/>
        <w:jc w:val="both"/>
        <w:rPr>
          <w:rFonts w:ascii="Times New Roman" w:hAnsi="Times New Roman" w:cs="Times New Roman"/>
          <w:sz w:val="24"/>
          <w:szCs w:val="24"/>
        </w:rPr>
      </w:pPr>
      <w:r w:rsidRPr="00404893">
        <w:rPr>
          <w:rFonts w:ascii="Times New Roman" w:hAnsi="Times New Roman" w:cs="Times New Roman"/>
          <w:sz w:val="24"/>
          <w:szCs w:val="24"/>
        </w:rPr>
        <w:t xml:space="preserve">- время, затрачиваемое непосредственно на подготовку к работе по спортивной подготовке (в т.ч. оформление документов, прогнозирование и планирование), изучению их индивидуальных способностей, интересов и склонностей. </w:t>
      </w:r>
    </w:p>
    <w:p w14:paraId="308B3566" w14:textId="77777777" w:rsidR="00D73AE0" w:rsidRPr="0039476C" w:rsidRDefault="00D73AE0" w:rsidP="00D73AE0">
      <w:pPr>
        <w:jc w:val="both"/>
        <w:rPr>
          <w:rFonts w:ascii="Times New Roman" w:hAnsi="Times New Roman" w:cs="Times New Roman"/>
          <w:sz w:val="24"/>
          <w:szCs w:val="24"/>
        </w:rPr>
      </w:pPr>
      <w:r w:rsidRPr="0039476C">
        <w:rPr>
          <w:rFonts w:ascii="Times New Roman" w:hAnsi="Times New Roman" w:cs="Times New Roman"/>
          <w:sz w:val="24"/>
          <w:szCs w:val="24"/>
        </w:rPr>
        <w:t>Ненормируемая часть рабочего времени тренера-преподавателя может осуществляться:</w:t>
      </w:r>
    </w:p>
    <w:p w14:paraId="678C6A43" w14:textId="77777777" w:rsidR="00D73AE0" w:rsidRPr="0039476C" w:rsidRDefault="00D73AE0" w:rsidP="00D73AE0">
      <w:pPr>
        <w:pStyle w:val="a7"/>
        <w:numPr>
          <w:ilvl w:val="0"/>
          <w:numId w:val="34"/>
        </w:numPr>
        <w:jc w:val="both"/>
        <w:rPr>
          <w:rFonts w:ascii="Times New Roman" w:hAnsi="Times New Roman" w:cs="Times New Roman"/>
          <w:sz w:val="24"/>
          <w:szCs w:val="24"/>
        </w:rPr>
      </w:pPr>
      <w:r w:rsidRPr="0039476C">
        <w:rPr>
          <w:rFonts w:ascii="Times New Roman" w:hAnsi="Times New Roman" w:cs="Times New Roman"/>
          <w:sz w:val="24"/>
          <w:szCs w:val="24"/>
        </w:rPr>
        <w:t>в учреждении;</w:t>
      </w:r>
    </w:p>
    <w:p w14:paraId="10D56EE0" w14:textId="77777777" w:rsidR="00D73AE0" w:rsidRPr="0039476C" w:rsidRDefault="00D73AE0" w:rsidP="00D73AE0">
      <w:pPr>
        <w:pStyle w:val="a7"/>
        <w:numPr>
          <w:ilvl w:val="0"/>
          <w:numId w:val="34"/>
        </w:numPr>
        <w:jc w:val="both"/>
        <w:rPr>
          <w:rFonts w:ascii="Times New Roman" w:hAnsi="Times New Roman" w:cs="Times New Roman"/>
          <w:sz w:val="24"/>
          <w:szCs w:val="24"/>
        </w:rPr>
      </w:pPr>
      <w:r w:rsidRPr="0039476C">
        <w:rPr>
          <w:rFonts w:ascii="Times New Roman" w:hAnsi="Times New Roman" w:cs="Times New Roman"/>
          <w:sz w:val="24"/>
          <w:szCs w:val="24"/>
        </w:rPr>
        <w:t xml:space="preserve">в непосредственном месте проведения тренировочных занятий (родительские собрания, консультации, заполнение документации); </w:t>
      </w:r>
    </w:p>
    <w:p w14:paraId="670B3561" w14:textId="77777777" w:rsidR="00D73AE0" w:rsidRPr="0039476C" w:rsidRDefault="00D73AE0" w:rsidP="00D73AE0">
      <w:pPr>
        <w:pStyle w:val="a7"/>
        <w:numPr>
          <w:ilvl w:val="0"/>
          <w:numId w:val="34"/>
        </w:numPr>
        <w:jc w:val="both"/>
        <w:rPr>
          <w:rFonts w:ascii="Times New Roman" w:hAnsi="Times New Roman" w:cs="Times New Roman"/>
          <w:sz w:val="24"/>
          <w:szCs w:val="24"/>
        </w:rPr>
      </w:pPr>
      <w:r w:rsidRPr="0039476C">
        <w:rPr>
          <w:rFonts w:ascii="Times New Roman" w:hAnsi="Times New Roman" w:cs="Times New Roman"/>
          <w:sz w:val="24"/>
          <w:szCs w:val="24"/>
        </w:rPr>
        <w:t xml:space="preserve">в месте проведения соревнований, тренировочных сборов, спортивно-оздоровительных лагерей; </w:t>
      </w:r>
    </w:p>
    <w:p w14:paraId="340BB84F" w14:textId="77777777" w:rsidR="00D73AE0" w:rsidRPr="0039476C" w:rsidRDefault="00D73AE0" w:rsidP="00D73AE0">
      <w:pPr>
        <w:pStyle w:val="a7"/>
        <w:numPr>
          <w:ilvl w:val="0"/>
          <w:numId w:val="34"/>
        </w:numPr>
        <w:jc w:val="both"/>
        <w:rPr>
          <w:rFonts w:ascii="Times New Roman" w:hAnsi="Times New Roman" w:cs="Times New Roman"/>
          <w:sz w:val="24"/>
          <w:szCs w:val="24"/>
        </w:rPr>
      </w:pPr>
      <w:r w:rsidRPr="0039476C">
        <w:rPr>
          <w:rFonts w:ascii="Times New Roman" w:hAnsi="Times New Roman" w:cs="Times New Roman"/>
          <w:sz w:val="24"/>
          <w:szCs w:val="24"/>
        </w:rPr>
        <w:t xml:space="preserve">в домашних условиях (заполнение документации, подготовка </w:t>
      </w:r>
      <w:proofErr w:type="gramStart"/>
      <w:r w:rsidRPr="0039476C">
        <w:rPr>
          <w:rFonts w:ascii="Times New Roman" w:hAnsi="Times New Roman" w:cs="Times New Roman"/>
          <w:sz w:val="24"/>
          <w:szCs w:val="24"/>
        </w:rPr>
        <w:t>к занятием</w:t>
      </w:r>
      <w:proofErr w:type="gramEnd"/>
      <w:r w:rsidRPr="0039476C">
        <w:rPr>
          <w:rFonts w:ascii="Times New Roman" w:hAnsi="Times New Roman" w:cs="Times New Roman"/>
          <w:sz w:val="24"/>
          <w:szCs w:val="24"/>
        </w:rPr>
        <w:t xml:space="preserve">, прогнозирование, планирование, самообразование, методическая и творческая работа </w:t>
      </w:r>
      <w:proofErr w:type="spellStart"/>
      <w:r w:rsidRPr="0039476C">
        <w:rPr>
          <w:rFonts w:ascii="Times New Roman" w:hAnsi="Times New Roman" w:cs="Times New Roman"/>
          <w:sz w:val="24"/>
          <w:szCs w:val="24"/>
        </w:rPr>
        <w:t>и.т.д</w:t>
      </w:r>
      <w:proofErr w:type="spellEnd"/>
      <w:r w:rsidRPr="0039476C">
        <w:rPr>
          <w:rFonts w:ascii="Times New Roman" w:hAnsi="Times New Roman" w:cs="Times New Roman"/>
          <w:sz w:val="24"/>
          <w:szCs w:val="24"/>
        </w:rPr>
        <w:t>.);</w:t>
      </w:r>
    </w:p>
    <w:p w14:paraId="40AA8205" w14:textId="77777777" w:rsidR="00D73AE0" w:rsidRPr="0039476C" w:rsidRDefault="00D73AE0" w:rsidP="00D73AE0">
      <w:pPr>
        <w:pStyle w:val="a7"/>
        <w:numPr>
          <w:ilvl w:val="0"/>
          <w:numId w:val="34"/>
        </w:numPr>
        <w:jc w:val="both"/>
        <w:rPr>
          <w:rFonts w:ascii="Times New Roman" w:hAnsi="Times New Roman" w:cs="Times New Roman"/>
          <w:sz w:val="24"/>
          <w:szCs w:val="24"/>
        </w:rPr>
      </w:pPr>
      <w:r w:rsidRPr="0039476C">
        <w:rPr>
          <w:rFonts w:ascii="Times New Roman" w:hAnsi="Times New Roman" w:cs="Times New Roman"/>
          <w:sz w:val="24"/>
          <w:szCs w:val="24"/>
        </w:rPr>
        <w:t>в иных местах (приобретение билетов, согласование и утверждение распорядительных документов, получение разрешений, консультации, проведение переговоров и т.д.</w:t>
      </w:r>
    </w:p>
    <w:p w14:paraId="49FA5120" w14:textId="3CBBD86C" w:rsidR="006835DF" w:rsidRPr="00404893" w:rsidRDefault="006835DF" w:rsidP="009E258C">
      <w:pPr>
        <w:spacing w:after="0"/>
        <w:jc w:val="both"/>
        <w:rPr>
          <w:rFonts w:ascii="Times New Roman" w:hAnsi="Times New Roman" w:cs="Times New Roman"/>
          <w:sz w:val="24"/>
          <w:szCs w:val="24"/>
        </w:rPr>
      </w:pPr>
      <w:r w:rsidRPr="00404893">
        <w:rPr>
          <w:rFonts w:ascii="Times New Roman" w:hAnsi="Times New Roman" w:cs="Times New Roman"/>
          <w:sz w:val="24"/>
          <w:szCs w:val="24"/>
        </w:rPr>
        <w:t>6.3. На работах, где по условиям производства (работы) предоставление перерыва для отдыха и питания невозможно, Работодатель обеспечивает Работникам возможность отдыха и приема пищи в рабочее время.</w:t>
      </w:r>
    </w:p>
    <w:p w14:paraId="2307073A" w14:textId="77777777" w:rsidR="006835DF" w:rsidRPr="00404893" w:rsidRDefault="006835DF" w:rsidP="009E258C">
      <w:pPr>
        <w:spacing w:after="0"/>
        <w:jc w:val="both"/>
        <w:rPr>
          <w:rFonts w:ascii="Times New Roman" w:hAnsi="Times New Roman" w:cs="Times New Roman"/>
          <w:sz w:val="24"/>
          <w:szCs w:val="24"/>
        </w:rPr>
      </w:pPr>
      <w:r w:rsidRPr="00404893">
        <w:rPr>
          <w:rFonts w:ascii="Times New Roman" w:hAnsi="Times New Roman" w:cs="Times New Roman"/>
          <w:sz w:val="24"/>
          <w:szCs w:val="24"/>
        </w:rPr>
        <w:t xml:space="preserve"> 6.4. Продолжительность рабочего дня или смены, непосредственно предшествующих нерабочему праздничному дню, уменьшается на один час. </w:t>
      </w:r>
    </w:p>
    <w:p w14:paraId="5FAD044D" w14:textId="48EC824B" w:rsidR="006835DF" w:rsidRDefault="006835DF" w:rsidP="009E258C">
      <w:pPr>
        <w:spacing w:after="0"/>
        <w:jc w:val="both"/>
        <w:rPr>
          <w:rFonts w:ascii="Times New Roman" w:hAnsi="Times New Roman" w:cs="Times New Roman"/>
          <w:sz w:val="24"/>
          <w:szCs w:val="24"/>
        </w:rPr>
      </w:pPr>
      <w:r w:rsidRPr="00404893">
        <w:rPr>
          <w:rFonts w:ascii="Times New Roman" w:hAnsi="Times New Roman" w:cs="Times New Roman"/>
          <w:sz w:val="24"/>
          <w:szCs w:val="24"/>
        </w:rPr>
        <w:t>На отдельных видах работ, где невозможно уменьшение продолжительности работы (смены) в предпраздничный день, переработка компенсируется предоставлением работнику дополнительного времени отдыха или, с согласия работника, оплатой по нормам, установленным для сверхурочной работы (статья 95 Трудового Кодекса РФ).</w:t>
      </w:r>
    </w:p>
    <w:p w14:paraId="50A2DDDE" w14:textId="434E98BB" w:rsidR="00404893" w:rsidRDefault="00404893" w:rsidP="009E258C">
      <w:p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6.</w:t>
      </w:r>
      <w:r>
        <w:rPr>
          <w:rFonts w:ascii="Times New Roman" w:eastAsia="Times New Roman" w:hAnsi="Times New Roman" w:cs="Times New Roman"/>
          <w:color w:val="2E2E2E"/>
          <w:sz w:val="24"/>
          <w:szCs w:val="24"/>
          <w:lang w:eastAsia="ru-RU"/>
        </w:rPr>
        <w:t>5</w:t>
      </w:r>
      <w:r w:rsidRPr="00192ED9">
        <w:rPr>
          <w:rFonts w:ascii="Times New Roman" w:eastAsia="Times New Roman" w:hAnsi="Times New Roman" w:cs="Times New Roman"/>
          <w:color w:val="2E2E2E"/>
          <w:sz w:val="24"/>
          <w:szCs w:val="24"/>
          <w:lang w:eastAsia="ru-RU"/>
        </w:rPr>
        <w:t>. Периоды отмены образовательной деятельности для обучающихся по санитарно-эпидемиологическим, климатическим и другим основаниям являются рабочим временем педагогических и других работников школы. В эти периоды педагогические работники привлекаются к методической, организационной и хозяйственной работе в порядке, устанавливаемом локальным нормативным актом организации, осуществляющей образовательную деятельность.</w:t>
      </w:r>
    </w:p>
    <w:p w14:paraId="75A0D268" w14:textId="79D6CD21" w:rsidR="008C4165" w:rsidRDefault="00404893" w:rsidP="003838B6">
      <w:pPr>
        <w:shd w:val="clear" w:color="auto" w:fill="FFFFFF" w:themeFill="background1"/>
        <w:spacing w:after="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6</w:t>
      </w:r>
      <w:r w:rsidR="008C4165" w:rsidRPr="008C4165">
        <w:rPr>
          <w:rFonts w:ascii="Times New Roman" w:eastAsia="Times New Roman" w:hAnsi="Times New Roman" w:cs="Times New Roman"/>
          <w:color w:val="333333"/>
          <w:sz w:val="24"/>
          <w:szCs w:val="24"/>
          <w:lang w:eastAsia="ru-RU"/>
        </w:rPr>
        <w:t>.</w:t>
      </w:r>
      <w:r w:rsidR="0044401D">
        <w:rPr>
          <w:rFonts w:ascii="Times New Roman" w:eastAsia="Times New Roman" w:hAnsi="Times New Roman" w:cs="Times New Roman"/>
          <w:color w:val="333333"/>
          <w:sz w:val="24"/>
          <w:szCs w:val="24"/>
          <w:lang w:eastAsia="ru-RU"/>
        </w:rPr>
        <w:t>6</w:t>
      </w:r>
      <w:r w:rsidR="008C4165" w:rsidRPr="008C4165">
        <w:rPr>
          <w:rFonts w:ascii="Times New Roman" w:eastAsia="Times New Roman" w:hAnsi="Times New Roman" w:cs="Times New Roman"/>
          <w:color w:val="333333"/>
          <w:sz w:val="24"/>
          <w:szCs w:val="24"/>
          <w:lang w:eastAsia="ru-RU"/>
        </w:rPr>
        <w:t>. Работникам предоставляется ежегодный основной оплачиваемый отпуск продолжительностью 28 календарных дней (ст. 115 ТК РФ).</w:t>
      </w:r>
    </w:p>
    <w:p w14:paraId="35B4C503" w14:textId="4BC75115" w:rsidR="008C4165" w:rsidRDefault="009E258C" w:rsidP="00E46DCC">
      <w:pPr>
        <w:shd w:val="clear" w:color="auto" w:fill="FFFFFF" w:themeFill="background1"/>
        <w:spacing w:after="0"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6</w:t>
      </w:r>
      <w:r w:rsidR="008C4165" w:rsidRPr="008C4165">
        <w:rPr>
          <w:rFonts w:ascii="Times New Roman" w:eastAsia="Times New Roman" w:hAnsi="Times New Roman" w:cs="Times New Roman"/>
          <w:color w:val="333333"/>
          <w:sz w:val="24"/>
          <w:szCs w:val="24"/>
          <w:lang w:eastAsia="ru-RU"/>
        </w:rPr>
        <w:t>.</w:t>
      </w:r>
      <w:proofErr w:type="gramStart"/>
      <w:r w:rsidR="0044401D">
        <w:rPr>
          <w:rFonts w:ascii="Times New Roman" w:eastAsia="Times New Roman" w:hAnsi="Times New Roman" w:cs="Times New Roman"/>
          <w:color w:val="333333"/>
          <w:sz w:val="24"/>
          <w:szCs w:val="24"/>
          <w:lang w:eastAsia="ru-RU"/>
        </w:rPr>
        <w:t>7</w:t>
      </w:r>
      <w:r w:rsidR="008C4165" w:rsidRPr="008C4165">
        <w:rPr>
          <w:rFonts w:ascii="Times New Roman" w:eastAsia="Times New Roman" w:hAnsi="Times New Roman" w:cs="Times New Roman"/>
          <w:color w:val="333333"/>
          <w:sz w:val="24"/>
          <w:szCs w:val="24"/>
          <w:lang w:eastAsia="ru-RU"/>
        </w:rPr>
        <w:t>.Педагогически</w:t>
      </w:r>
      <w:r w:rsidR="003838B6">
        <w:rPr>
          <w:rFonts w:ascii="Times New Roman" w:eastAsia="Times New Roman" w:hAnsi="Times New Roman" w:cs="Times New Roman"/>
          <w:color w:val="333333"/>
          <w:sz w:val="24"/>
          <w:szCs w:val="24"/>
          <w:lang w:eastAsia="ru-RU"/>
        </w:rPr>
        <w:t>м</w:t>
      </w:r>
      <w:proofErr w:type="gramEnd"/>
      <w:r w:rsidR="008C4165" w:rsidRPr="008C4165">
        <w:rPr>
          <w:rFonts w:ascii="Times New Roman" w:eastAsia="Times New Roman" w:hAnsi="Times New Roman" w:cs="Times New Roman"/>
          <w:color w:val="333333"/>
          <w:sz w:val="24"/>
          <w:szCs w:val="24"/>
          <w:lang w:eastAsia="ru-RU"/>
        </w:rPr>
        <w:t xml:space="preserve"> работникам предоставляется продолжительный ежегодный основной удлиненный оплачиваемый отпуск продолжительностью 42 календарных дня (Согласно постановлению</w:t>
      </w:r>
      <w:r w:rsidR="000E08D7">
        <w:rPr>
          <w:rFonts w:ascii="Times New Roman" w:eastAsia="Times New Roman" w:hAnsi="Times New Roman" w:cs="Times New Roman"/>
          <w:color w:val="333333"/>
          <w:sz w:val="24"/>
          <w:szCs w:val="24"/>
          <w:lang w:eastAsia="ru-RU"/>
        </w:rPr>
        <w:t xml:space="preserve"> Правительства РФ</w:t>
      </w:r>
      <w:r w:rsidR="008C4165" w:rsidRPr="008C4165">
        <w:rPr>
          <w:rFonts w:ascii="Times New Roman" w:eastAsia="Times New Roman" w:hAnsi="Times New Roman" w:cs="Times New Roman"/>
          <w:color w:val="333333"/>
          <w:sz w:val="24"/>
          <w:szCs w:val="24"/>
          <w:lang w:eastAsia="ru-RU"/>
        </w:rPr>
        <w:t xml:space="preserve"> от 01.10.2002г. №724).</w:t>
      </w:r>
    </w:p>
    <w:p w14:paraId="72EC7C3F" w14:textId="33BDC56D" w:rsidR="00346305" w:rsidRDefault="00346305" w:rsidP="00E46DCC">
      <w:p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 xml:space="preserve">Отпуск предоставляется в соответствии с графиком, утверждаемым директором </w:t>
      </w:r>
      <w:proofErr w:type="gramStart"/>
      <w:r w:rsidRPr="00192ED9">
        <w:rPr>
          <w:rFonts w:ascii="Times New Roman" w:eastAsia="Times New Roman" w:hAnsi="Times New Roman" w:cs="Times New Roman"/>
          <w:color w:val="2E2E2E"/>
          <w:sz w:val="24"/>
          <w:szCs w:val="24"/>
          <w:lang w:eastAsia="ru-RU"/>
        </w:rPr>
        <w:t>школы  не</w:t>
      </w:r>
      <w:proofErr w:type="gramEnd"/>
      <w:r w:rsidRPr="00192ED9">
        <w:rPr>
          <w:rFonts w:ascii="Times New Roman" w:eastAsia="Times New Roman" w:hAnsi="Times New Roman" w:cs="Times New Roman"/>
          <w:color w:val="2E2E2E"/>
          <w:sz w:val="24"/>
          <w:szCs w:val="24"/>
          <w:lang w:eastAsia="ru-RU"/>
        </w:rPr>
        <w:t xml:space="preserve"> позднее, чем за две недели до наступления календарного года. О времени начала отпуска работник должен быть извещен не позднее, чем за две недели до его начала. </w:t>
      </w:r>
      <w:r w:rsidRPr="00346305">
        <w:rPr>
          <w:rFonts w:ascii="Times New Roman" w:eastAsia="Times New Roman" w:hAnsi="Times New Roman" w:cs="Times New Roman"/>
          <w:color w:val="2E2E2E"/>
          <w:sz w:val="24"/>
          <w:szCs w:val="24"/>
          <w:lang w:eastAsia="ru-RU"/>
        </w:rPr>
        <w:t xml:space="preserve">Предоставление отпуска директору оформляется распоряжением администрации города </w:t>
      </w:r>
      <w:proofErr w:type="gramStart"/>
      <w:r w:rsidRPr="00346305">
        <w:rPr>
          <w:rFonts w:ascii="Times New Roman" w:eastAsia="Times New Roman" w:hAnsi="Times New Roman" w:cs="Times New Roman"/>
          <w:color w:val="2E2E2E"/>
          <w:sz w:val="24"/>
          <w:szCs w:val="24"/>
          <w:lang w:eastAsia="ru-RU"/>
        </w:rPr>
        <w:t>Рязани ,</w:t>
      </w:r>
      <w:proofErr w:type="gramEnd"/>
      <w:r w:rsidRPr="00192ED9">
        <w:rPr>
          <w:rFonts w:ascii="Times New Roman" w:eastAsia="Times New Roman" w:hAnsi="Times New Roman" w:cs="Times New Roman"/>
          <w:color w:val="2E2E2E"/>
          <w:sz w:val="24"/>
          <w:szCs w:val="24"/>
          <w:lang w:eastAsia="ru-RU"/>
        </w:rPr>
        <w:t xml:space="preserve"> другим работникам - приказом по организации, осуществляющей образовательную деятельность.</w:t>
      </w:r>
    </w:p>
    <w:p w14:paraId="756769E8" w14:textId="571D8BAF" w:rsidR="00346305" w:rsidRDefault="00346305" w:rsidP="00346305">
      <w:pPr>
        <w:spacing w:after="0"/>
        <w:jc w:val="both"/>
        <w:rPr>
          <w:rFonts w:ascii="Times New Roman" w:hAnsi="Times New Roman" w:cs="Times New Roman"/>
          <w:sz w:val="24"/>
          <w:szCs w:val="24"/>
        </w:rPr>
      </w:pPr>
      <w:r w:rsidRPr="00300898">
        <w:rPr>
          <w:rFonts w:ascii="Times New Roman" w:hAnsi="Times New Roman" w:cs="Times New Roman"/>
          <w:sz w:val="24"/>
          <w:szCs w:val="24"/>
        </w:rPr>
        <w:t>Нерабочие праздничные дни, приходящиеся на период отпуска, в число календарных дней отпуска не включаются. Также в число календарных дней отпуска не включается период временной нетрудоспособности сотрудника при наличии больничного листа.</w:t>
      </w:r>
    </w:p>
    <w:p w14:paraId="7AA07C99" w14:textId="77777777" w:rsidR="00FA4BCB" w:rsidRPr="008C4165" w:rsidRDefault="00FA4BCB" w:rsidP="00FA4BCB">
      <w:pPr>
        <w:shd w:val="clear" w:color="auto" w:fill="FFFFFF" w:themeFill="background1"/>
        <w:spacing w:after="0" w:line="240" w:lineRule="auto"/>
        <w:rPr>
          <w:rFonts w:ascii="Helvetica" w:eastAsia="Times New Roman" w:hAnsi="Helvetica" w:cs="Helvetica"/>
          <w:color w:val="333333"/>
          <w:sz w:val="21"/>
          <w:szCs w:val="21"/>
          <w:lang w:eastAsia="ru-RU"/>
        </w:rPr>
      </w:pPr>
      <w:r>
        <w:rPr>
          <w:rFonts w:ascii="Times New Roman" w:eastAsia="Times New Roman" w:hAnsi="Times New Roman" w:cs="Times New Roman"/>
          <w:color w:val="333333"/>
          <w:sz w:val="24"/>
          <w:szCs w:val="24"/>
          <w:lang w:eastAsia="ru-RU"/>
        </w:rPr>
        <w:t>6.</w:t>
      </w:r>
      <w:proofErr w:type="gramStart"/>
      <w:r>
        <w:rPr>
          <w:rFonts w:ascii="Times New Roman" w:eastAsia="Times New Roman" w:hAnsi="Times New Roman" w:cs="Times New Roman"/>
          <w:color w:val="333333"/>
          <w:sz w:val="24"/>
          <w:szCs w:val="24"/>
          <w:lang w:eastAsia="ru-RU"/>
        </w:rPr>
        <w:t>8</w:t>
      </w:r>
      <w:r w:rsidRPr="008C4165">
        <w:rPr>
          <w:rFonts w:ascii="Times New Roman" w:eastAsia="Times New Roman" w:hAnsi="Times New Roman" w:cs="Times New Roman"/>
          <w:color w:val="333333"/>
          <w:sz w:val="24"/>
          <w:szCs w:val="24"/>
          <w:lang w:eastAsia="ru-RU"/>
        </w:rPr>
        <w:t>.Нерабочими</w:t>
      </w:r>
      <w:proofErr w:type="gramEnd"/>
      <w:r w:rsidRPr="008C4165">
        <w:rPr>
          <w:rFonts w:ascii="Times New Roman" w:eastAsia="Times New Roman" w:hAnsi="Times New Roman" w:cs="Times New Roman"/>
          <w:color w:val="333333"/>
          <w:sz w:val="24"/>
          <w:szCs w:val="24"/>
          <w:lang w:eastAsia="ru-RU"/>
        </w:rPr>
        <w:t xml:space="preserve"> праздничными днями являются: (ст. 112 ТК РФ):</w:t>
      </w:r>
    </w:p>
    <w:tbl>
      <w:tblPr>
        <w:tblW w:w="0" w:type="auto"/>
        <w:jc w:val="center"/>
        <w:tblCellMar>
          <w:left w:w="0" w:type="dxa"/>
          <w:right w:w="0" w:type="dxa"/>
        </w:tblCellMar>
        <w:tblLook w:val="04A0" w:firstRow="1" w:lastRow="0" w:firstColumn="1" w:lastColumn="0" w:noHBand="0" w:noVBand="1"/>
      </w:tblPr>
      <w:tblGrid>
        <w:gridCol w:w="2018"/>
        <w:gridCol w:w="3477"/>
      </w:tblGrid>
      <w:tr w:rsidR="00FA4BCB" w:rsidRPr="008C4165" w14:paraId="7ECC91B4" w14:textId="77777777" w:rsidTr="00FA4BCB">
        <w:trPr>
          <w:jc w:val="center"/>
        </w:trPr>
        <w:tc>
          <w:tcPr>
            <w:tcW w:w="0" w:type="auto"/>
            <w:shd w:val="clear" w:color="auto" w:fill="auto"/>
            <w:vAlign w:val="center"/>
            <w:hideMark/>
          </w:tcPr>
          <w:p w14:paraId="147A7FC4" w14:textId="601FE19A" w:rsidR="00FA4BCB" w:rsidRPr="008C4165" w:rsidRDefault="00FA4BCB" w:rsidP="00FA4BCB">
            <w:pPr>
              <w:spacing w:after="0" w:line="240" w:lineRule="auto"/>
              <w:rPr>
                <w:rFonts w:ascii="Times New Roman" w:eastAsia="Times New Roman" w:hAnsi="Times New Roman" w:cs="Times New Roman"/>
                <w:sz w:val="24"/>
                <w:szCs w:val="24"/>
                <w:lang w:eastAsia="ru-RU"/>
              </w:rPr>
            </w:pPr>
            <w:r w:rsidRPr="008C4165">
              <w:rPr>
                <w:rFonts w:ascii="Times New Roman" w:eastAsia="Times New Roman" w:hAnsi="Times New Roman" w:cs="Times New Roman"/>
                <w:color w:val="333333"/>
                <w:sz w:val="24"/>
                <w:szCs w:val="24"/>
                <w:lang w:eastAsia="ru-RU"/>
              </w:rPr>
              <w:t> </w:t>
            </w:r>
            <w:r w:rsidRPr="008C4165">
              <w:rPr>
                <w:rFonts w:ascii="Times New Roman" w:eastAsia="Times New Roman" w:hAnsi="Times New Roman" w:cs="Times New Roman"/>
                <w:sz w:val="24"/>
                <w:szCs w:val="24"/>
                <w:lang w:eastAsia="ru-RU"/>
              </w:rPr>
              <w:t>1, 2, 3, 4 и 5 января</w:t>
            </w:r>
          </w:p>
        </w:tc>
        <w:tc>
          <w:tcPr>
            <w:tcW w:w="0" w:type="auto"/>
            <w:shd w:val="clear" w:color="auto" w:fill="auto"/>
            <w:vAlign w:val="center"/>
            <w:hideMark/>
          </w:tcPr>
          <w:p w14:paraId="3A84415E" w14:textId="77777777" w:rsidR="00FA4BCB" w:rsidRPr="008C4165" w:rsidRDefault="00FA4BCB" w:rsidP="00FA4BCB">
            <w:pPr>
              <w:spacing w:after="0" w:line="240" w:lineRule="auto"/>
              <w:rPr>
                <w:rFonts w:ascii="Times New Roman" w:eastAsia="Times New Roman" w:hAnsi="Times New Roman" w:cs="Times New Roman"/>
                <w:sz w:val="24"/>
                <w:szCs w:val="24"/>
                <w:lang w:eastAsia="ru-RU"/>
              </w:rPr>
            </w:pPr>
            <w:r w:rsidRPr="008C4165">
              <w:rPr>
                <w:rFonts w:ascii="Times New Roman" w:eastAsia="Times New Roman" w:hAnsi="Times New Roman" w:cs="Times New Roman"/>
                <w:sz w:val="24"/>
                <w:szCs w:val="24"/>
                <w:lang w:eastAsia="ru-RU"/>
              </w:rPr>
              <w:t>-  Новогодние каникулы;</w:t>
            </w:r>
          </w:p>
        </w:tc>
      </w:tr>
      <w:tr w:rsidR="00FA4BCB" w:rsidRPr="008C4165" w14:paraId="7EA3412F" w14:textId="77777777" w:rsidTr="00FA4BCB">
        <w:trPr>
          <w:jc w:val="center"/>
        </w:trPr>
        <w:tc>
          <w:tcPr>
            <w:tcW w:w="0" w:type="auto"/>
            <w:shd w:val="clear" w:color="auto" w:fill="auto"/>
            <w:vAlign w:val="center"/>
            <w:hideMark/>
          </w:tcPr>
          <w:p w14:paraId="08FEAF70" w14:textId="77777777" w:rsidR="00FA4BCB" w:rsidRPr="008C4165" w:rsidRDefault="00FA4BCB" w:rsidP="00FA4BCB">
            <w:pPr>
              <w:spacing w:after="0" w:line="240" w:lineRule="auto"/>
              <w:rPr>
                <w:rFonts w:ascii="Times New Roman" w:eastAsia="Times New Roman" w:hAnsi="Times New Roman" w:cs="Times New Roman"/>
                <w:sz w:val="24"/>
                <w:szCs w:val="24"/>
                <w:lang w:eastAsia="ru-RU"/>
              </w:rPr>
            </w:pPr>
            <w:r w:rsidRPr="008C4165">
              <w:rPr>
                <w:rFonts w:ascii="Times New Roman" w:eastAsia="Times New Roman" w:hAnsi="Times New Roman" w:cs="Times New Roman"/>
                <w:sz w:val="24"/>
                <w:szCs w:val="24"/>
                <w:lang w:eastAsia="ru-RU"/>
              </w:rPr>
              <w:t>7 января</w:t>
            </w:r>
          </w:p>
        </w:tc>
        <w:tc>
          <w:tcPr>
            <w:tcW w:w="0" w:type="auto"/>
            <w:shd w:val="clear" w:color="auto" w:fill="auto"/>
            <w:vAlign w:val="center"/>
            <w:hideMark/>
          </w:tcPr>
          <w:p w14:paraId="2D9D17B5" w14:textId="77777777" w:rsidR="00FA4BCB" w:rsidRPr="008C4165" w:rsidRDefault="00FA4BCB" w:rsidP="00FA4BCB">
            <w:pPr>
              <w:spacing w:after="0" w:line="240" w:lineRule="auto"/>
              <w:rPr>
                <w:rFonts w:ascii="Times New Roman" w:eastAsia="Times New Roman" w:hAnsi="Times New Roman" w:cs="Times New Roman"/>
                <w:sz w:val="24"/>
                <w:szCs w:val="24"/>
                <w:lang w:eastAsia="ru-RU"/>
              </w:rPr>
            </w:pPr>
            <w:r w:rsidRPr="008C4165">
              <w:rPr>
                <w:rFonts w:ascii="Times New Roman" w:eastAsia="Times New Roman" w:hAnsi="Times New Roman" w:cs="Times New Roman"/>
                <w:sz w:val="24"/>
                <w:szCs w:val="24"/>
                <w:lang w:eastAsia="ru-RU"/>
              </w:rPr>
              <w:t>-  Рождество Христово;</w:t>
            </w:r>
          </w:p>
        </w:tc>
      </w:tr>
      <w:tr w:rsidR="00FA4BCB" w:rsidRPr="008C4165" w14:paraId="6C8A5DEC" w14:textId="77777777" w:rsidTr="00FA4BCB">
        <w:trPr>
          <w:jc w:val="center"/>
        </w:trPr>
        <w:tc>
          <w:tcPr>
            <w:tcW w:w="0" w:type="auto"/>
            <w:shd w:val="clear" w:color="auto" w:fill="auto"/>
            <w:vAlign w:val="center"/>
            <w:hideMark/>
          </w:tcPr>
          <w:p w14:paraId="58089E63" w14:textId="77777777" w:rsidR="00FA4BCB" w:rsidRPr="008C4165" w:rsidRDefault="00FA4BCB" w:rsidP="00FA4BCB">
            <w:pPr>
              <w:spacing w:after="0" w:line="240" w:lineRule="auto"/>
              <w:rPr>
                <w:rFonts w:ascii="Times New Roman" w:eastAsia="Times New Roman" w:hAnsi="Times New Roman" w:cs="Times New Roman"/>
                <w:sz w:val="24"/>
                <w:szCs w:val="24"/>
                <w:lang w:eastAsia="ru-RU"/>
              </w:rPr>
            </w:pPr>
            <w:r w:rsidRPr="008C4165">
              <w:rPr>
                <w:rFonts w:ascii="Times New Roman" w:eastAsia="Times New Roman" w:hAnsi="Times New Roman" w:cs="Times New Roman"/>
                <w:sz w:val="24"/>
                <w:szCs w:val="24"/>
                <w:lang w:eastAsia="ru-RU"/>
              </w:rPr>
              <w:lastRenderedPageBreak/>
              <w:t>23 февраля</w:t>
            </w:r>
          </w:p>
        </w:tc>
        <w:tc>
          <w:tcPr>
            <w:tcW w:w="0" w:type="auto"/>
            <w:shd w:val="clear" w:color="auto" w:fill="auto"/>
            <w:vAlign w:val="center"/>
            <w:hideMark/>
          </w:tcPr>
          <w:p w14:paraId="5DB10E9C" w14:textId="77777777" w:rsidR="00FA4BCB" w:rsidRPr="008C4165" w:rsidRDefault="00FA4BCB" w:rsidP="00FA4BCB">
            <w:pPr>
              <w:spacing w:after="0" w:line="240" w:lineRule="auto"/>
              <w:rPr>
                <w:rFonts w:ascii="Times New Roman" w:eastAsia="Times New Roman" w:hAnsi="Times New Roman" w:cs="Times New Roman"/>
                <w:sz w:val="24"/>
                <w:szCs w:val="24"/>
                <w:lang w:eastAsia="ru-RU"/>
              </w:rPr>
            </w:pPr>
            <w:r w:rsidRPr="008C4165">
              <w:rPr>
                <w:rFonts w:ascii="Times New Roman" w:eastAsia="Times New Roman" w:hAnsi="Times New Roman" w:cs="Times New Roman"/>
                <w:sz w:val="24"/>
                <w:szCs w:val="24"/>
                <w:lang w:eastAsia="ru-RU"/>
              </w:rPr>
              <w:t>-  День защитника Отечества;</w:t>
            </w:r>
          </w:p>
        </w:tc>
      </w:tr>
      <w:tr w:rsidR="00FA4BCB" w:rsidRPr="008C4165" w14:paraId="521F1A53" w14:textId="77777777" w:rsidTr="00FA4BCB">
        <w:trPr>
          <w:jc w:val="center"/>
        </w:trPr>
        <w:tc>
          <w:tcPr>
            <w:tcW w:w="0" w:type="auto"/>
            <w:shd w:val="clear" w:color="auto" w:fill="auto"/>
            <w:vAlign w:val="center"/>
            <w:hideMark/>
          </w:tcPr>
          <w:p w14:paraId="13420C1E" w14:textId="77777777" w:rsidR="00FA4BCB" w:rsidRPr="008C4165" w:rsidRDefault="00FA4BCB" w:rsidP="00FA4BCB">
            <w:pPr>
              <w:spacing w:after="0" w:line="240" w:lineRule="auto"/>
              <w:rPr>
                <w:rFonts w:ascii="Times New Roman" w:eastAsia="Times New Roman" w:hAnsi="Times New Roman" w:cs="Times New Roman"/>
                <w:sz w:val="24"/>
                <w:szCs w:val="24"/>
                <w:lang w:eastAsia="ru-RU"/>
              </w:rPr>
            </w:pPr>
            <w:r w:rsidRPr="008C4165">
              <w:rPr>
                <w:rFonts w:ascii="Times New Roman" w:eastAsia="Times New Roman" w:hAnsi="Times New Roman" w:cs="Times New Roman"/>
                <w:sz w:val="24"/>
                <w:szCs w:val="24"/>
                <w:lang w:eastAsia="ru-RU"/>
              </w:rPr>
              <w:t>8 марта</w:t>
            </w:r>
          </w:p>
        </w:tc>
        <w:tc>
          <w:tcPr>
            <w:tcW w:w="0" w:type="auto"/>
            <w:shd w:val="clear" w:color="auto" w:fill="auto"/>
            <w:vAlign w:val="center"/>
            <w:hideMark/>
          </w:tcPr>
          <w:p w14:paraId="67D7853B" w14:textId="77777777" w:rsidR="00FA4BCB" w:rsidRPr="008C4165" w:rsidRDefault="00FA4BCB" w:rsidP="00FA4BCB">
            <w:pPr>
              <w:spacing w:after="0" w:line="240" w:lineRule="auto"/>
              <w:rPr>
                <w:rFonts w:ascii="Times New Roman" w:eastAsia="Times New Roman" w:hAnsi="Times New Roman" w:cs="Times New Roman"/>
                <w:sz w:val="24"/>
                <w:szCs w:val="24"/>
                <w:lang w:eastAsia="ru-RU"/>
              </w:rPr>
            </w:pPr>
            <w:r w:rsidRPr="008C4165">
              <w:rPr>
                <w:rFonts w:ascii="Times New Roman" w:eastAsia="Times New Roman" w:hAnsi="Times New Roman" w:cs="Times New Roman"/>
                <w:sz w:val="24"/>
                <w:szCs w:val="24"/>
                <w:lang w:eastAsia="ru-RU"/>
              </w:rPr>
              <w:t>-  Международный женский день;</w:t>
            </w:r>
          </w:p>
        </w:tc>
      </w:tr>
      <w:tr w:rsidR="00FA4BCB" w:rsidRPr="008C4165" w14:paraId="74F1880D" w14:textId="77777777" w:rsidTr="00FA4BCB">
        <w:trPr>
          <w:jc w:val="center"/>
        </w:trPr>
        <w:tc>
          <w:tcPr>
            <w:tcW w:w="0" w:type="auto"/>
            <w:shd w:val="clear" w:color="auto" w:fill="auto"/>
            <w:vAlign w:val="center"/>
            <w:hideMark/>
          </w:tcPr>
          <w:p w14:paraId="0E41BF97" w14:textId="77777777" w:rsidR="00FA4BCB" w:rsidRPr="008C4165" w:rsidRDefault="00FA4BCB" w:rsidP="00FA4BCB">
            <w:pPr>
              <w:spacing w:after="0" w:line="240" w:lineRule="auto"/>
              <w:rPr>
                <w:rFonts w:ascii="Times New Roman" w:eastAsia="Times New Roman" w:hAnsi="Times New Roman" w:cs="Times New Roman"/>
                <w:sz w:val="24"/>
                <w:szCs w:val="24"/>
                <w:lang w:eastAsia="ru-RU"/>
              </w:rPr>
            </w:pPr>
            <w:proofErr w:type="gramStart"/>
            <w:r w:rsidRPr="008C4165">
              <w:rPr>
                <w:rFonts w:ascii="Times New Roman" w:eastAsia="Times New Roman" w:hAnsi="Times New Roman" w:cs="Times New Roman"/>
                <w:sz w:val="24"/>
                <w:szCs w:val="24"/>
                <w:lang w:eastAsia="ru-RU"/>
              </w:rPr>
              <w:t>1  мая</w:t>
            </w:r>
            <w:proofErr w:type="gramEnd"/>
          </w:p>
        </w:tc>
        <w:tc>
          <w:tcPr>
            <w:tcW w:w="0" w:type="auto"/>
            <w:shd w:val="clear" w:color="auto" w:fill="auto"/>
            <w:vAlign w:val="center"/>
            <w:hideMark/>
          </w:tcPr>
          <w:p w14:paraId="0B5FCABE" w14:textId="77777777" w:rsidR="00FA4BCB" w:rsidRPr="008C4165" w:rsidRDefault="00FA4BCB" w:rsidP="00FA4BCB">
            <w:pPr>
              <w:spacing w:after="0" w:line="240" w:lineRule="auto"/>
              <w:rPr>
                <w:rFonts w:ascii="Times New Roman" w:eastAsia="Times New Roman" w:hAnsi="Times New Roman" w:cs="Times New Roman"/>
                <w:sz w:val="24"/>
                <w:szCs w:val="24"/>
                <w:lang w:eastAsia="ru-RU"/>
              </w:rPr>
            </w:pPr>
            <w:r w:rsidRPr="008C4165">
              <w:rPr>
                <w:rFonts w:ascii="Times New Roman" w:eastAsia="Times New Roman" w:hAnsi="Times New Roman" w:cs="Times New Roman"/>
                <w:sz w:val="24"/>
                <w:szCs w:val="24"/>
                <w:lang w:eastAsia="ru-RU"/>
              </w:rPr>
              <w:t>-  Праздник Весны и Труда;</w:t>
            </w:r>
          </w:p>
        </w:tc>
      </w:tr>
      <w:tr w:rsidR="00FA4BCB" w:rsidRPr="008C4165" w14:paraId="2E1612BD" w14:textId="77777777" w:rsidTr="00FA4BCB">
        <w:trPr>
          <w:jc w:val="center"/>
        </w:trPr>
        <w:tc>
          <w:tcPr>
            <w:tcW w:w="0" w:type="auto"/>
            <w:shd w:val="clear" w:color="auto" w:fill="auto"/>
            <w:vAlign w:val="center"/>
            <w:hideMark/>
          </w:tcPr>
          <w:p w14:paraId="70FD614B" w14:textId="77777777" w:rsidR="00FA4BCB" w:rsidRPr="008C4165" w:rsidRDefault="00FA4BCB" w:rsidP="00FA4BCB">
            <w:pPr>
              <w:spacing w:after="0" w:line="240" w:lineRule="auto"/>
              <w:rPr>
                <w:rFonts w:ascii="Times New Roman" w:eastAsia="Times New Roman" w:hAnsi="Times New Roman" w:cs="Times New Roman"/>
                <w:sz w:val="24"/>
                <w:szCs w:val="24"/>
                <w:lang w:eastAsia="ru-RU"/>
              </w:rPr>
            </w:pPr>
            <w:r w:rsidRPr="008C4165">
              <w:rPr>
                <w:rFonts w:ascii="Times New Roman" w:eastAsia="Times New Roman" w:hAnsi="Times New Roman" w:cs="Times New Roman"/>
                <w:sz w:val="24"/>
                <w:szCs w:val="24"/>
                <w:lang w:eastAsia="ru-RU"/>
              </w:rPr>
              <w:t>9 мая</w:t>
            </w:r>
          </w:p>
        </w:tc>
        <w:tc>
          <w:tcPr>
            <w:tcW w:w="0" w:type="auto"/>
            <w:shd w:val="clear" w:color="auto" w:fill="auto"/>
            <w:vAlign w:val="center"/>
            <w:hideMark/>
          </w:tcPr>
          <w:p w14:paraId="438A5CC7" w14:textId="77777777" w:rsidR="00FA4BCB" w:rsidRPr="008C4165" w:rsidRDefault="00FA4BCB" w:rsidP="00FA4BCB">
            <w:pPr>
              <w:spacing w:after="0" w:line="240" w:lineRule="auto"/>
              <w:rPr>
                <w:rFonts w:ascii="Times New Roman" w:eastAsia="Times New Roman" w:hAnsi="Times New Roman" w:cs="Times New Roman"/>
                <w:sz w:val="24"/>
                <w:szCs w:val="24"/>
                <w:lang w:eastAsia="ru-RU"/>
              </w:rPr>
            </w:pPr>
            <w:r w:rsidRPr="008C4165">
              <w:rPr>
                <w:rFonts w:ascii="Times New Roman" w:eastAsia="Times New Roman" w:hAnsi="Times New Roman" w:cs="Times New Roman"/>
                <w:sz w:val="24"/>
                <w:szCs w:val="24"/>
                <w:lang w:eastAsia="ru-RU"/>
              </w:rPr>
              <w:t>-  День Победы;</w:t>
            </w:r>
          </w:p>
        </w:tc>
      </w:tr>
      <w:tr w:rsidR="00FA4BCB" w:rsidRPr="008C4165" w14:paraId="0E05B5AB" w14:textId="77777777" w:rsidTr="00FA4BCB">
        <w:trPr>
          <w:jc w:val="center"/>
        </w:trPr>
        <w:tc>
          <w:tcPr>
            <w:tcW w:w="0" w:type="auto"/>
            <w:shd w:val="clear" w:color="auto" w:fill="auto"/>
            <w:vAlign w:val="center"/>
            <w:hideMark/>
          </w:tcPr>
          <w:p w14:paraId="1FD9AB56" w14:textId="77777777" w:rsidR="00FA4BCB" w:rsidRPr="008C4165" w:rsidRDefault="00FA4BCB" w:rsidP="00FA4BCB">
            <w:pPr>
              <w:spacing w:after="0" w:line="240" w:lineRule="auto"/>
              <w:rPr>
                <w:rFonts w:ascii="Times New Roman" w:eastAsia="Times New Roman" w:hAnsi="Times New Roman" w:cs="Times New Roman"/>
                <w:sz w:val="24"/>
                <w:szCs w:val="24"/>
                <w:lang w:eastAsia="ru-RU"/>
              </w:rPr>
            </w:pPr>
            <w:r w:rsidRPr="008C4165">
              <w:rPr>
                <w:rFonts w:ascii="Times New Roman" w:eastAsia="Times New Roman" w:hAnsi="Times New Roman" w:cs="Times New Roman"/>
                <w:sz w:val="24"/>
                <w:szCs w:val="24"/>
                <w:lang w:eastAsia="ru-RU"/>
              </w:rPr>
              <w:t>12 июня</w:t>
            </w:r>
          </w:p>
        </w:tc>
        <w:tc>
          <w:tcPr>
            <w:tcW w:w="0" w:type="auto"/>
            <w:shd w:val="clear" w:color="auto" w:fill="auto"/>
            <w:vAlign w:val="center"/>
            <w:hideMark/>
          </w:tcPr>
          <w:p w14:paraId="7C8ED170" w14:textId="77777777" w:rsidR="00FA4BCB" w:rsidRPr="008C4165" w:rsidRDefault="00FA4BCB" w:rsidP="00FA4BCB">
            <w:pPr>
              <w:spacing w:after="0" w:line="240" w:lineRule="auto"/>
              <w:rPr>
                <w:rFonts w:ascii="Times New Roman" w:eastAsia="Times New Roman" w:hAnsi="Times New Roman" w:cs="Times New Roman"/>
                <w:sz w:val="24"/>
                <w:szCs w:val="24"/>
                <w:lang w:eastAsia="ru-RU"/>
              </w:rPr>
            </w:pPr>
            <w:r w:rsidRPr="008C4165">
              <w:rPr>
                <w:rFonts w:ascii="Times New Roman" w:eastAsia="Times New Roman" w:hAnsi="Times New Roman" w:cs="Times New Roman"/>
                <w:sz w:val="24"/>
                <w:szCs w:val="24"/>
                <w:lang w:eastAsia="ru-RU"/>
              </w:rPr>
              <w:t>-  День России;</w:t>
            </w:r>
          </w:p>
        </w:tc>
      </w:tr>
      <w:tr w:rsidR="00FA4BCB" w:rsidRPr="008C4165" w14:paraId="236AF872" w14:textId="77777777" w:rsidTr="00FA4BCB">
        <w:trPr>
          <w:jc w:val="center"/>
        </w:trPr>
        <w:tc>
          <w:tcPr>
            <w:tcW w:w="0" w:type="auto"/>
            <w:shd w:val="clear" w:color="auto" w:fill="auto"/>
            <w:vAlign w:val="center"/>
            <w:hideMark/>
          </w:tcPr>
          <w:p w14:paraId="0C171DE4" w14:textId="77777777" w:rsidR="00FA4BCB" w:rsidRPr="008C4165" w:rsidRDefault="00FA4BCB" w:rsidP="00FA4BCB">
            <w:pPr>
              <w:spacing w:after="0" w:line="240" w:lineRule="auto"/>
              <w:rPr>
                <w:rFonts w:ascii="Times New Roman" w:eastAsia="Times New Roman" w:hAnsi="Times New Roman" w:cs="Times New Roman"/>
                <w:sz w:val="24"/>
                <w:szCs w:val="24"/>
                <w:lang w:eastAsia="ru-RU"/>
              </w:rPr>
            </w:pPr>
            <w:r w:rsidRPr="008C4165">
              <w:rPr>
                <w:rFonts w:ascii="Times New Roman" w:eastAsia="Times New Roman" w:hAnsi="Times New Roman" w:cs="Times New Roman"/>
                <w:sz w:val="24"/>
                <w:szCs w:val="24"/>
                <w:lang w:eastAsia="ru-RU"/>
              </w:rPr>
              <w:t>4 ноября</w:t>
            </w:r>
          </w:p>
        </w:tc>
        <w:tc>
          <w:tcPr>
            <w:tcW w:w="0" w:type="auto"/>
            <w:shd w:val="clear" w:color="auto" w:fill="auto"/>
            <w:vAlign w:val="center"/>
            <w:hideMark/>
          </w:tcPr>
          <w:p w14:paraId="6DE27337" w14:textId="77777777" w:rsidR="00FA4BCB" w:rsidRPr="008C4165" w:rsidRDefault="00FA4BCB" w:rsidP="00FA4BCB">
            <w:pPr>
              <w:spacing w:after="0" w:line="240" w:lineRule="auto"/>
              <w:rPr>
                <w:rFonts w:ascii="Times New Roman" w:eastAsia="Times New Roman" w:hAnsi="Times New Roman" w:cs="Times New Roman"/>
                <w:sz w:val="24"/>
                <w:szCs w:val="24"/>
                <w:lang w:eastAsia="ru-RU"/>
              </w:rPr>
            </w:pPr>
            <w:r w:rsidRPr="008C4165">
              <w:rPr>
                <w:rFonts w:ascii="Times New Roman" w:eastAsia="Times New Roman" w:hAnsi="Times New Roman" w:cs="Times New Roman"/>
                <w:sz w:val="24"/>
                <w:szCs w:val="24"/>
                <w:lang w:eastAsia="ru-RU"/>
              </w:rPr>
              <w:t>-  День народного единства.</w:t>
            </w:r>
          </w:p>
        </w:tc>
      </w:tr>
    </w:tbl>
    <w:p w14:paraId="1B56CE36" w14:textId="3FF23F78" w:rsidR="00346305" w:rsidRPr="00192ED9" w:rsidRDefault="00346305" w:rsidP="00346305">
      <w:p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 xml:space="preserve"> 6.</w:t>
      </w:r>
      <w:r>
        <w:rPr>
          <w:rFonts w:ascii="Times New Roman" w:eastAsia="Times New Roman" w:hAnsi="Times New Roman" w:cs="Times New Roman"/>
          <w:color w:val="2E2E2E"/>
          <w:sz w:val="24"/>
          <w:szCs w:val="24"/>
          <w:lang w:eastAsia="ru-RU"/>
        </w:rPr>
        <w:t>7</w:t>
      </w:r>
      <w:r w:rsidRPr="00192ED9">
        <w:rPr>
          <w:rFonts w:ascii="Times New Roman" w:eastAsia="Times New Roman" w:hAnsi="Times New Roman" w:cs="Times New Roman"/>
          <w:color w:val="2E2E2E"/>
          <w:sz w:val="24"/>
          <w:szCs w:val="24"/>
          <w:lang w:eastAsia="ru-RU"/>
        </w:rPr>
        <w:t>. Право на использование отпуска за первый год работы возникает у работника по истечении шести месяцев его непрерывной работы в школе. По соглашению сторон оплачиваемый отпуск работнику может быть предоставлен и до истечения шести месяцев (ч.2 ст.122 ТК РФ). </w:t>
      </w:r>
      <w:ins w:id="17" w:author="Unknown">
        <w:r w:rsidRPr="00192ED9">
          <w:rPr>
            <w:rFonts w:ascii="Times New Roman" w:eastAsia="Times New Roman" w:hAnsi="Times New Roman" w:cs="Times New Roman"/>
            <w:color w:val="2E2E2E"/>
            <w:sz w:val="24"/>
            <w:szCs w:val="24"/>
            <w:lang w:eastAsia="ru-RU"/>
          </w:rPr>
          <w:t>До истечения шести месяцев непрерывной работы оплачиваемый отпуск по заявлению работника должен быть предоставлен:</w:t>
        </w:r>
      </w:ins>
    </w:p>
    <w:p w14:paraId="6C31BADE" w14:textId="77777777" w:rsidR="00346305" w:rsidRPr="00192ED9" w:rsidRDefault="00346305" w:rsidP="00346305">
      <w:pPr>
        <w:numPr>
          <w:ilvl w:val="0"/>
          <w:numId w:val="23"/>
        </w:num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женщинам - перед отпуском по беременности и родам или непосредственно после него;</w:t>
      </w:r>
    </w:p>
    <w:p w14:paraId="4ADABAE7" w14:textId="77777777" w:rsidR="00346305" w:rsidRPr="00192ED9" w:rsidRDefault="00346305" w:rsidP="00346305">
      <w:pPr>
        <w:numPr>
          <w:ilvl w:val="0"/>
          <w:numId w:val="23"/>
        </w:num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работникам в возрасте до восемнадцати лет;</w:t>
      </w:r>
    </w:p>
    <w:p w14:paraId="44410B41" w14:textId="77777777" w:rsidR="00346305" w:rsidRPr="00192ED9" w:rsidRDefault="00346305" w:rsidP="00346305">
      <w:pPr>
        <w:numPr>
          <w:ilvl w:val="0"/>
          <w:numId w:val="23"/>
        </w:num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работникам, усыновившим ребенка (детей) в возрасте до трех месяцев;</w:t>
      </w:r>
    </w:p>
    <w:p w14:paraId="0E59A691" w14:textId="77777777" w:rsidR="00346305" w:rsidRPr="00192ED9" w:rsidRDefault="00346305" w:rsidP="00346305">
      <w:pPr>
        <w:numPr>
          <w:ilvl w:val="0"/>
          <w:numId w:val="23"/>
        </w:num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в других случаях, предусмотренных федеральными законами.</w:t>
      </w:r>
    </w:p>
    <w:p w14:paraId="2057B602" w14:textId="14E50BAF" w:rsidR="00346305" w:rsidRDefault="00346305" w:rsidP="00346305">
      <w:p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Отпуск за второй и последующие годы работы может предоставляться в любое время рабочего года в соответствии с очередностью предоставления ежегодных оплачиваемых отпусков, установленной в организации, осуществляющей образовательную деятельность. 6.</w:t>
      </w:r>
      <w:r>
        <w:rPr>
          <w:rFonts w:ascii="Times New Roman" w:eastAsia="Times New Roman" w:hAnsi="Times New Roman" w:cs="Times New Roman"/>
          <w:color w:val="2E2E2E"/>
          <w:sz w:val="24"/>
          <w:szCs w:val="24"/>
          <w:lang w:eastAsia="ru-RU"/>
        </w:rPr>
        <w:t>8</w:t>
      </w:r>
      <w:r w:rsidRPr="00192ED9">
        <w:rPr>
          <w:rFonts w:ascii="Times New Roman" w:eastAsia="Times New Roman" w:hAnsi="Times New Roman" w:cs="Times New Roman"/>
          <w:color w:val="2E2E2E"/>
          <w:sz w:val="24"/>
          <w:szCs w:val="24"/>
          <w:lang w:eastAsia="ru-RU"/>
        </w:rPr>
        <w:t>. По соглашению между работником и работодателем ежегодный оплачиваемый отпуск может быть разделен на части. При этом хотя бы одна из частей этого отпуска должна быть не менее 14 календарных дней (ч.1 ст.125 ТК РФ).</w:t>
      </w:r>
    </w:p>
    <w:p w14:paraId="5FEE4071" w14:textId="6B6514FC" w:rsidR="00346305" w:rsidRPr="00192ED9" w:rsidRDefault="00346305" w:rsidP="00346305">
      <w:p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 xml:space="preserve"> </w:t>
      </w:r>
      <w:r w:rsidRPr="00A40154">
        <w:rPr>
          <w:rFonts w:ascii="Times New Roman" w:eastAsia="Times New Roman" w:hAnsi="Times New Roman" w:cs="Times New Roman"/>
          <w:color w:val="2E2E2E"/>
          <w:sz w:val="24"/>
          <w:szCs w:val="24"/>
          <w:u w:val="single"/>
          <w:lang w:eastAsia="ru-RU"/>
        </w:rPr>
        <w:t>6.9. </w:t>
      </w:r>
      <w:ins w:id="18" w:author="Unknown">
        <w:r w:rsidRPr="00A40154">
          <w:rPr>
            <w:rFonts w:ascii="Times New Roman" w:eastAsia="Times New Roman" w:hAnsi="Times New Roman" w:cs="Times New Roman"/>
            <w:color w:val="2E2E2E"/>
            <w:sz w:val="24"/>
            <w:szCs w:val="24"/>
            <w:u w:val="single"/>
            <w:lang w:eastAsia="ru-RU"/>
          </w:rPr>
          <w:t>Ежегодный оплачиваемый отпуск продлевается или переносится на другой срок, определяемый директором с учетом желания работника в случаях (ч.1 ст.124 ТК РФ</w:t>
        </w:r>
        <w:r w:rsidRPr="00192ED9">
          <w:rPr>
            <w:rFonts w:ascii="Times New Roman" w:eastAsia="Times New Roman" w:hAnsi="Times New Roman" w:cs="Times New Roman"/>
            <w:color w:val="2E2E2E"/>
            <w:sz w:val="24"/>
            <w:szCs w:val="24"/>
            <w:lang w:eastAsia="ru-RU"/>
          </w:rPr>
          <w:t>):</w:t>
        </w:r>
      </w:ins>
    </w:p>
    <w:p w14:paraId="522B2776" w14:textId="77777777" w:rsidR="00346305" w:rsidRPr="00192ED9" w:rsidRDefault="00346305" w:rsidP="00346305">
      <w:pPr>
        <w:numPr>
          <w:ilvl w:val="0"/>
          <w:numId w:val="24"/>
        </w:num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временной нетрудоспособности работника;</w:t>
      </w:r>
    </w:p>
    <w:p w14:paraId="5C95AFBC" w14:textId="77777777" w:rsidR="00346305" w:rsidRPr="00192ED9" w:rsidRDefault="00346305" w:rsidP="00346305">
      <w:pPr>
        <w:numPr>
          <w:ilvl w:val="0"/>
          <w:numId w:val="24"/>
        </w:num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исполнения работником во время ежегодного оплачиваемого отпуска государственных обязанностей, если для этого трудовым законодательством предусмотрено освобождение от работы;</w:t>
      </w:r>
    </w:p>
    <w:p w14:paraId="75839F47" w14:textId="77777777" w:rsidR="00346305" w:rsidRPr="00192ED9" w:rsidRDefault="00346305" w:rsidP="00346305">
      <w:pPr>
        <w:numPr>
          <w:ilvl w:val="0"/>
          <w:numId w:val="24"/>
        </w:num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в других случаях, предусмотренных трудовым законодательством, локальными нормативными актами организации, осуществляющей образовательную деятельность.</w:t>
      </w:r>
    </w:p>
    <w:p w14:paraId="55825AC8" w14:textId="3776689C" w:rsidR="00346305" w:rsidRDefault="00346305" w:rsidP="00346305">
      <w:p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6.</w:t>
      </w:r>
      <w:r>
        <w:rPr>
          <w:rFonts w:ascii="Times New Roman" w:eastAsia="Times New Roman" w:hAnsi="Times New Roman" w:cs="Times New Roman"/>
          <w:color w:val="2E2E2E"/>
          <w:sz w:val="24"/>
          <w:szCs w:val="24"/>
          <w:lang w:eastAsia="ru-RU"/>
        </w:rPr>
        <w:t>10</w:t>
      </w:r>
      <w:r w:rsidRPr="00192ED9">
        <w:rPr>
          <w:rFonts w:ascii="Times New Roman" w:eastAsia="Times New Roman" w:hAnsi="Times New Roman" w:cs="Times New Roman"/>
          <w:color w:val="2E2E2E"/>
          <w:sz w:val="24"/>
          <w:szCs w:val="24"/>
          <w:lang w:eastAsia="ru-RU"/>
        </w:rPr>
        <w:t>. По семейным обстоятельствам и другим уважительным причинам работнику школы по его письменному заявлению может быть предоставлен отпуск без сохранения заработной платы</w:t>
      </w:r>
      <w:r>
        <w:rPr>
          <w:rFonts w:ascii="Times New Roman" w:eastAsia="Times New Roman" w:hAnsi="Times New Roman" w:cs="Times New Roman"/>
          <w:color w:val="2E2E2E"/>
          <w:sz w:val="24"/>
          <w:szCs w:val="24"/>
          <w:lang w:eastAsia="ru-RU"/>
        </w:rPr>
        <w:t xml:space="preserve"> </w:t>
      </w:r>
      <w:r w:rsidR="0014040E" w:rsidRPr="0014040E">
        <w:rPr>
          <w:rFonts w:ascii="Times New Roman" w:hAnsi="Times New Roman" w:cs="Times New Roman"/>
          <w:sz w:val="24"/>
          <w:szCs w:val="24"/>
        </w:rPr>
        <w:t>продолжительность которого определяется по соглашению между Работником и Работодателем</w:t>
      </w:r>
      <w:r w:rsidR="00A40154">
        <w:rPr>
          <w:rFonts w:ascii="Times New Roman" w:eastAsia="Times New Roman" w:hAnsi="Times New Roman" w:cs="Times New Roman"/>
          <w:color w:val="2E2E2E"/>
          <w:sz w:val="24"/>
          <w:szCs w:val="24"/>
          <w:lang w:eastAsia="ru-RU"/>
        </w:rPr>
        <w:t>:</w:t>
      </w:r>
    </w:p>
    <w:p w14:paraId="62162F83" w14:textId="3AD30E88" w:rsidR="002D4A9E" w:rsidRDefault="002D4A9E" w:rsidP="002D4A9E">
      <w:pPr>
        <w:spacing w:after="0" w:line="240" w:lineRule="auto"/>
        <w:jc w:val="both"/>
        <w:rPr>
          <w:rFonts w:ascii="Tahoma" w:hAnsi="Tahoma" w:cs="Tahoma"/>
          <w:color w:val="222222"/>
          <w:sz w:val="21"/>
          <w:szCs w:val="21"/>
          <w:shd w:val="clear" w:color="auto" w:fill="FFFFFF" w:themeFill="background1"/>
        </w:rPr>
      </w:pPr>
      <w:r>
        <w:rPr>
          <w:rFonts w:ascii="Tahoma" w:hAnsi="Tahoma" w:cs="Tahoma"/>
          <w:color w:val="222222"/>
          <w:sz w:val="21"/>
          <w:szCs w:val="21"/>
          <w:shd w:val="clear" w:color="auto" w:fill="FFFFFF" w:themeFill="background1"/>
        </w:rPr>
        <w:t xml:space="preserve">  - </w:t>
      </w:r>
      <w:r w:rsidRPr="002D4A9E">
        <w:rPr>
          <w:rFonts w:ascii="Times New Roman" w:hAnsi="Times New Roman" w:cs="Times New Roman"/>
          <w:color w:val="222222"/>
          <w:sz w:val="24"/>
          <w:szCs w:val="24"/>
          <w:shd w:val="clear" w:color="auto" w:fill="FFFFFF" w:themeFill="background1"/>
        </w:rPr>
        <w:t>участникам Великой Отечественной войны - до 35 календарных дней в году</w:t>
      </w:r>
      <w:r w:rsidRPr="002D4A9E">
        <w:rPr>
          <w:rFonts w:ascii="Tahoma" w:hAnsi="Tahoma" w:cs="Tahoma"/>
          <w:color w:val="222222"/>
          <w:sz w:val="21"/>
          <w:szCs w:val="21"/>
          <w:shd w:val="clear" w:color="auto" w:fill="FFFFFF" w:themeFill="background1"/>
        </w:rPr>
        <w:t xml:space="preserve">; </w:t>
      </w:r>
    </w:p>
    <w:p w14:paraId="1953EBC6" w14:textId="77777777" w:rsidR="0014040E" w:rsidRPr="0014040E" w:rsidRDefault="0014040E" w:rsidP="00346305">
      <w:pPr>
        <w:spacing w:after="0" w:line="240" w:lineRule="auto"/>
        <w:jc w:val="both"/>
        <w:rPr>
          <w:rFonts w:ascii="Times New Roman" w:hAnsi="Times New Roman" w:cs="Times New Roman"/>
          <w:sz w:val="24"/>
          <w:szCs w:val="24"/>
        </w:rPr>
      </w:pPr>
      <w:r w:rsidRPr="0014040E">
        <w:rPr>
          <w:rFonts w:ascii="Times New Roman" w:hAnsi="Times New Roman" w:cs="Times New Roman"/>
          <w:sz w:val="24"/>
          <w:szCs w:val="24"/>
        </w:rPr>
        <w:t xml:space="preserve"> - работающим пенсионерам по старости (по возрасту) - до 14 календарных дней в году; </w:t>
      </w:r>
    </w:p>
    <w:p w14:paraId="71451EB5" w14:textId="77777777" w:rsidR="0014040E" w:rsidRPr="0014040E" w:rsidRDefault="0014040E" w:rsidP="00346305">
      <w:pPr>
        <w:spacing w:after="0" w:line="240" w:lineRule="auto"/>
        <w:jc w:val="both"/>
        <w:rPr>
          <w:rFonts w:ascii="Times New Roman" w:hAnsi="Times New Roman" w:cs="Times New Roman"/>
          <w:sz w:val="24"/>
          <w:szCs w:val="24"/>
        </w:rPr>
      </w:pPr>
      <w:r w:rsidRPr="0014040E">
        <w:rPr>
          <w:rFonts w:ascii="Times New Roman" w:hAnsi="Times New Roman" w:cs="Times New Roman"/>
          <w:sz w:val="24"/>
          <w:szCs w:val="24"/>
        </w:rPr>
        <w:t xml:space="preserve">- работающим инвалидам - до 60 календарных дней в году; </w:t>
      </w:r>
    </w:p>
    <w:p w14:paraId="7589F887" w14:textId="4899B3EB" w:rsidR="00566E01" w:rsidRDefault="0014040E" w:rsidP="00566E01">
      <w:pPr>
        <w:spacing w:after="0" w:line="240" w:lineRule="auto"/>
        <w:jc w:val="both"/>
        <w:rPr>
          <w:rFonts w:ascii="Times New Roman" w:hAnsi="Times New Roman" w:cs="Times New Roman"/>
          <w:sz w:val="24"/>
          <w:szCs w:val="24"/>
        </w:rPr>
      </w:pPr>
      <w:r w:rsidRPr="0014040E">
        <w:rPr>
          <w:rFonts w:ascii="Times New Roman" w:hAnsi="Times New Roman" w:cs="Times New Roman"/>
          <w:sz w:val="24"/>
          <w:szCs w:val="24"/>
        </w:rPr>
        <w:t>- работникам в случаях рождения ребенка, регистрации брака, смерти близких родственников</w:t>
      </w:r>
      <w:r w:rsidR="00566E01" w:rsidRPr="0014040E">
        <w:rPr>
          <w:rFonts w:ascii="Times New Roman" w:hAnsi="Times New Roman" w:cs="Times New Roman"/>
          <w:sz w:val="24"/>
          <w:szCs w:val="24"/>
        </w:rPr>
        <w:t xml:space="preserve"> - до пяти календарных дней;</w:t>
      </w:r>
    </w:p>
    <w:p w14:paraId="0C0C562B" w14:textId="77777777" w:rsidR="002D4A9E" w:rsidRPr="002D4A9E" w:rsidRDefault="002D4A9E" w:rsidP="00566E01">
      <w:pPr>
        <w:spacing w:after="0" w:line="240" w:lineRule="auto"/>
        <w:jc w:val="both"/>
        <w:rPr>
          <w:rFonts w:ascii="Times New Roman" w:hAnsi="Times New Roman" w:cs="Times New Roman"/>
          <w:color w:val="222222"/>
          <w:sz w:val="24"/>
          <w:szCs w:val="24"/>
          <w:shd w:val="clear" w:color="auto" w:fill="FFFFFF" w:themeFill="background1"/>
        </w:rPr>
      </w:pPr>
      <w:r w:rsidRPr="002D4A9E">
        <w:rPr>
          <w:rFonts w:ascii="Times New Roman" w:hAnsi="Times New Roman" w:cs="Times New Roman"/>
          <w:color w:val="222222"/>
          <w:sz w:val="24"/>
          <w:szCs w:val="24"/>
          <w:shd w:val="clear" w:color="auto" w:fill="FFFFFF" w:themeFill="background1"/>
        </w:rPr>
        <w:t>родителям и женам (мужьям) военнослужащих, сотрудников органов внутренних дел, федеральной противопожарной службы, таможенных органов, сотрудников учреждений и органов уголовно-исполнительной системы, органов принудительного исполнения, погибших или умерших вследствие ранения, контузии или увечья, полученных при исполнении обязанностей военной службы (службы), либо вследствие заболевания, связанного с прохождением военной службы (службы), - до 14 календарных дней в году;</w:t>
      </w:r>
    </w:p>
    <w:p w14:paraId="6444271E" w14:textId="2169F64F" w:rsidR="008C4165" w:rsidRDefault="002D4A9E" w:rsidP="002D4A9E">
      <w:pPr>
        <w:spacing w:after="0" w:line="240" w:lineRule="auto"/>
        <w:jc w:val="both"/>
      </w:pPr>
      <w:r w:rsidRPr="002D4A9E">
        <w:rPr>
          <w:rFonts w:ascii="Times New Roman" w:hAnsi="Times New Roman" w:cs="Times New Roman"/>
          <w:color w:val="222222"/>
          <w:sz w:val="24"/>
          <w:szCs w:val="24"/>
          <w:shd w:val="clear" w:color="auto" w:fill="FFFFFF" w:themeFill="background1"/>
        </w:rPr>
        <w:t>- в других случаях, предусмотренных настоящим Кодексом, иными федеральными законами.</w:t>
      </w:r>
      <w:r w:rsidRPr="002D4A9E">
        <w:rPr>
          <w:rFonts w:ascii="Times New Roman" w:hAnsi="Times New Roman" w:cs="Times New Roman"/>
          <w:color w:val="222222"/>
          <w:sz w:val="24"/>
          <w:szCs w:val="24"/>
          <w:shd w:val="clear" w:color="auto" w:fill="FFFFFF" w:themeFill="background1"/>
        </w:rPr>
        <w:br/>
      </w:r>
      <w:r w:rsidR="0014040E" w:rsidRPr="0014040E">
        <w:rPr>
          <w:rFonts w:ascii="Times New Roman" w:hAnsi="Times New Roman" w:cs="Times New Roman"/>
          <w:sz w:val="24"/>
          <w:szCs w:val="24"/>
        </w:rPr>
        <w:t>6.</w:t>
      </w:r>
      <w:proofErr w:type="gramStart"/>
      <w:r w:rsidR="0014040E" w:rsidRPr="0014040E">
        <w:rPr>
          <w:rFonts w:ascii="Times New Roman" w:hAnsi="Times New Roman" w:cs="Times New Roman"/>
          <w:sz w:val="24"/>
          <w:szCs w:val="24"/>
        </w:rPr>
        <w:t>1</w:t>
      </w:r>
      <w:r w:rsidR="00A40154">
        <w:rPr>
          <w:rFonts w:ascii="Times New Roman" w:hAnsi="Times New Roman" w:cs="Times New Roman"/>
          <w:sz w:val="24"/>
          <w:szCs w:val="24"/>
        </w:rPr>
        <w:t>1</w:t>
      </w:r>
      <w:r w:rsidR="00D535CB">
        <w:rPr>
          <w:rFonts w:ascii="Times New Roman" w:hAnsi="Times New Roman" w:cs="Times New Roman"/>
          <w:sz w:val="24"/>
          <w:szCs w:val="24"/>
        </w:rPr>
        <w:t xml:space="preserve"> </w:t>
      </w:r>
      <w:r w:rsidR="0014040E" w:rsidRPr="0014040E">
        <w:rPr>
          <w:rFonts w:ascii="Times New Roman" w:hAnsi="Times New Roman" w:cs="Times New Roman"/>
          <w:sz w:val="24"/>
          <w:szCs w:val="24"/>
        </w:rPr>
        <w:t>.</w:t>
      </w:r>
      <w:r w:rsidR="00E46DCC" w:rsidRPr="0014040E">
        <w:rPr>
          <w:rFonts w:ascii="Times New Roman" w:hAnsi="Times New Roman" w:cs="Times New Roman"/>
          <w:sz w:val="24"/>
          <w:szCs w:val="24"/>
        </w:rPr>
        <w:t>Отпуск</w:t>
      </w:r>
      <w:proofErr w:type="gramEnd"/>
      <w:r w:rsidR="00E46DCC" w:rsidRPr="0014040E">
        <w:rPr>
          <w:rFonts w:ascii="Times New Roman" w:hAnsi="Times New Roman" w:cs="Times New Roman"/>
          <w:sz w:val="24"/>
          <w:szCs w:val="24"/>
        </w:rPr>
        <w:t xml:space="preserve"> без сохранения заработной платы оформляется приказом по учреждению. Работники могут в любой момент по собственной инициативе прервать отпуск без сохранения заработной платы, поставив об этом в известность работодателя</w:t>
      </w:r>
      <w:r w:rsidR="00E46DCC">
        <w:t>.</w:t>
      </w:r>
    </w:p>
    <w:p w14:paraId="1C110363" w14:textId="53BB9F77" w:rsidR="00A40154" w:rsidRDefault="00A40154" w:rsidP="00D535CB">
      <w:pPr>
        <w:shd w:val="clear" w:color="auto" w:fill="FFFFFF" w:themeFill="background1"/>
        <w:spacing w:after="0" w:line="240" w:lineRule="auto"/>
        <w:jc w:val="both"/>
      </w:pPr>
    </w:p>
    <w:p w14:paraId="63B5C08B" w14:textId="77777777" w:rsidR="00774F5C" w:rsidRPr="00192ED9" w:rsidRDefault="00774F5C" w:rsidP="00774F5C">
      <w:pPr>
        <w:spacing w:after="0" w:line="336" w:lineRule="atLeast"/>
        <w:jc w:val="both"/>
        <w:outlineLvl w:val="2"/>
        <w:rPr>
          <w:rFonts w:ascii="Times New Roman" w:eastAsia="Times New Roman" w:hAnsi="Times New Roman" w:cs="Times New Roman"/>
          <w:b/>
          <w:bCs/>
          <w:color w:val="2E2E2E"/>
          <w:sz w:val="24"/>
          <w:szCs w:val="24"/>
          <w:lang w:eastAsia="ru-RU"/>
        </w:rPr>
      </w:pPr>
      <w:r w:rsidRPr="00192ED9">
        <w:rPr>
          <w:rFonts w:ascii="Times New Roman" w:eastAsia="Times New Roman" w:hAnsi="Times New Roman" w:cs="Times New Roman"/>
          <w:b/>
          <w:bCs/>
          <w:color w:val="2E2E2E"/>
          <w:sz w:val="24"/>
          <w:szCs w:val="24"/>
          <w:lang w:eastAsia="ru-RU"/>
        </w:rPr>
        <w:lastRenderedPageBreak/>
        <w:t>7. Оплата труда</w:t>
      </w:r>
    </w:p>
    <w:p w14:paraId="30DF6103" w14:textId="77777777" w:rsidR="00DD6579" w:rsidRDefault="00774F5C" w:rsidP="00DD6579">
      <w:p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 xml:space="preserve">7.1. Оплата труда работников школы осуществляется в соответствии с «Положением об оплате </w:t>
      </w:r>
      <w:r w:rsidR="0025272A">
        <w:rPr>
          <w:rFonts w:ascii="Times New Roman" w:eastAsia="Times New Roman" w:hAnsi="Times New Roman" w:cs="Times New Roman"/>
          <w:color w:val="2E2E2E"/>
          <w:sz w:val="24"/>
          <w:szCs w:val="24"/>
          <w:lang w:eastAsia="ru-RU"/>
        </w:rPr>
        <w:t>труда, материальном стимулировании работников»</w:t>
      </w:r>
      <w:r w:rsidR="00DD6579" w:rsidRPr="00192ED9">
        <w:rPr>
          <w:rFonts w:ascii="Times New Roman" w:eastAsia="Times New Roman" w:hAnsi="Times New Roman" w:cs="Times New Roman"/>
          <w:color w:val="2E2E2E"/>
          <w:sz w:val="24"/>
          <w:szCs w:val="24"/>
          <w:lang w:eastAsia="ru-RU"/>
        </w:rPr>
        <w:t xml:space="preserve"> разработанным и утвержденным в организации, осуществляющей образовательную деятельность, в соответствии со штатным расписанием и сметой расходов. </w:t>
      </w:r>
    </w:p>
    <w:p w14:paraId="304437E8" w14:textId="77777777" w:rsidR="00774F5C" w:rsidRPr="0032309A" w:rsidRDefault="00774F5C" w:rsidP="0032309A">
      <w:pPr>
        <w:pStyle w:val="a7"/>
        <w:numPr>
          <w:ilvl w:val="0"/>
          <w:numId w:val="48"/>
        </w:numPr>
        <w:spacing w:after="0" w:line="240" w:lineRule="auto"/>
        <w:jc w:val="both"/>
        <w:rPr>
          <w:rFonts w:ascii="Times New Roman" w:eastAsia="Times New Roman" w:hAnsi="Times New Roman" w:cs="Times New Roman"/>
          <w:color w:val="2E2E2E"/>
          <w:sz w:val="24"/>
          <w:szCs w:val="24"/>
          <w:lang w:eastAsia="ru-RU"/>
        </w:rPr>
      </w:pPr>
      <w:r w:rsidRPr="0032309A">
        <w:rPr>
          <w:rFonts w:ascii="Times New Roman" w:eastAsia="Times New Roman" w:hAnsi="Times New Roman" w:cs="Times New Roman"/>
          <w:color w:val="2E2E2E"/>
          <w:sz w:val="24"/>
          <w:szCs w:val="24"/>
          <w:lang w:eastAsia="ru-RU"/>
        </w:rPr>
        <w:t>7.</w:t>
      </w:r>
      <w:proofErr w:type="gramStart"/>
      <w:r w:rsidRPr="0032309A">
        <w:rPr>
          <w:rFonts w:ascii="Times New Roman" w:eastAsia="Times New Roman" w:hAnsi="Times New Roman" w:cs="Times New Roman"/>
          <w:color w:val="2E2E2E"/>
          <w:sz w:val="24"/>
          <w:szCs w:val="24"/>
          <w:lang w:eastAsia="ru-RU"/>
        </w:rPr>
        <w:t>2.Образовательная</w:t>
      </w:r>
      <w:proofErr w:type="gramEnd"/>
      <w:r w:rsidRPr="0032309A">
        <w:rPr>
          <w:rFonts w:ascii="Times New Roman" w:eastAsia="Times New Roman" w:hAnsi="Times New Roman" w:cs="Times New Roman"/>
          <w:color w:val="2E2E2E"/>
          <w:sz w:val="24"/>
          <w:szCs w:val="24"/>
          <w:lang w:eastAsia="ru-RU"/>
        </w:rPr>
        <w:t xml:space="preserve"> организация обеспечивает гарантированный законодательством Российской Федерации минимальный размер оплаты труда, условия и меры социальной защиты своих работников. Верхний предел заработной платы не ограничен и определяется финансовыми возможностями организации. </w:t>
      </w:r>
    </w:p>
    <w:p w14:paraId="44217A53" w14:textId="77777777" w:rsidR="00774F5C" w:rsidRDefault="00774F5C" w:rsidP="00774F5C">
      <w:p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 xml:space="preserve">7.3. Ставки заработной платы работникам школы устанавливаются на основе тарификационного списка в соответствии с тарифно-квалификационными требованиями и соответствуют законодательству Российской Федерации, муниципальным правовым актам. 7.4. Оплата труда работников школы осуществляется в зависимости от установленного оклада в соответствии с занимаемой должностью, уровнем образования и стажем работы, а также полученной квалификационной категорией по итогам аттестации. </w:t>
      </w:r>
    </w:p>
    <w:p w14:paraId="535EA116" w14:textId="2CC755A4" w:rsidR="00774F5C" w:rsidRPr="000F16F3" w:rsidRDefault="00774F5C" w:rsidP="00774F5C">
      <w:p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 xml:space="preserve">7.5. Оплата труда педагогическим работникам осуществляется в зависимости от установленного количества часов по тарификации. </w:t>
      </w:r>
      <w:r w:rsidRPr="000F16F3">
        <w:rPr>
          <w:rFonts w:ascii="Times New Roman" w:eastAsia="Times New Roman" w:hAnsi="Times New Roman" w:cs="Times New Roman"/>
          <w:color w:val="2E2E2E"/>
          <w:sz w:val="24"/>
          <w:szCs w:val="24"/>
          <w:lang w:eastAsia="ru-RU"/>
        </w:rPr>
        <w:t>Установление количества часов по тарификации меньше</w:t>
      </w:r>
      <w:r>
        <w:rPr>
          <w:rFonts w:ascii="Times New Roman" w:eastAsia="Times New Roman" w:hAnsi="Times New Roman" w:cs="Times New Roman"/>
          <w:color w:val="2E2E2E"/>
          <w:sz w:val="24"/>
          <w:szCs w:val="24"/>
          <w:lang w:eastAsia="ru-RU"/>
        </w:rPr>
        <w:t>го</w:t>
      </w:r>
      <w:r w:rsidRPr="000F16F3">
        <w:rPr>
          <w:rFonts w:ascii="Times New Roman" w:eastAsia="Times New Roman" w:hAnsi="Times New Roman" w:cs="Times New Roman"/>
          <w:color w:val="2E2E2E"/>
          <w:sz w:val="24"/>
          <w:szCs w:val="24"/>
          <w:lang w:eastAsia="ru-RU"/>
        </w:rPr>
        <w:t xml:space="preserve"> количества часов за ставку допускается только с письменного согласия педагогического работника. </w:t>
      </w:r>
    </w:p>
    <w:p w14:paraId="7056A826" w14:textId="77777777" w:rsidR="00774F5C" w:rsidRDefault="00774F5C" w:rsidP="00774F5C">
      <w:p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 xml:space="preserve">7.6. Тарификация на новый учебный год утверждается директором не позднее 5 сентября текущего года на основе предварительной тарификации, разработанной и доведенной педагогическим работникам под роспись. </w:t>
      </w:r>
    </w:p>
    <w:p w14:paraId="477DADDE" w14:textId="722E8104" w:rsidR="00774F5C" w:rsidRDefault="00774F5C" w:rsidP="00774F5C">
      <w:p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7.7. Оплата труда в школе производится два раза в месяц: в сроки</w:t>
      </w:r>
      <w:r w:rsidR="00A40154">
        <w:rPr>
          <w:rFonts w:ascii="Times New Roman" w:eastAsia="Times New Roman" w:hAnsi="Times New Roman" w:cs="Times New Roman"/>
          <w:color w:val="2E2E2E"/>
          <w:sz w:val="24"/>
          <w:szCs w:val="24"/>
          <w:lang w:eastAsia="ru-RU"/>
        </w:rPr>
        <w:t xml:space="preserve"> </w:t>
      </w:r>
      <w:r>
        <w:rPr>
          <w:rFonts w:ascii="Times New Roman" w:eastAsia="Times New Roman" w:hAnsi="Times New Roman" w:cs="Times New Roman"/>
          <w:color w:val="2E2E2E"/>
          <w:sz w:val="24"/>
          <w:szCs w:val="24"/>
          <w:lang w:eastAsia="ru-RU"/>
        </w:rPr>
        <w:t>12</w:t>
      </w:r>
      <w:r w:rsidRPr="00192ED9">
        <w:rPr>
          <w:rFonts w:ascii="Times New Roman" w:eastAsia="Times New Roman" w:hAnsi="Times New Roman" w:cs="Times New Roman"/>
          <w:color w:val="2E2E2E"/>
          <w:sz w:val="24"/>
          <w:szCs w:val="24"/>
          <w:lang w:eastAsia="ru-RU"/>
        </w:rPr>
        <w:t xml:space="preserve">-го и </w:t>
      </w:r>
      <w:r>
        <w:rPr>
          <w:rFonts w:ascii="Times New Roman" w:eastAsia="Times New Roman" w:hAnsi="Times New Roman" w:cs="Times New Roman"/>
          <w:color w:val="2E2E2E"/>
          <w:sz w:val="24"/>
          <w:szCs w:val="24"/>
          <w:lang w:eastAsia="ru-RU"/>
        </w:rPr>
        <w:t>27</w:t>
      </w:r>
      <w:r w:rsidRPr="00192ED9">
        <w:rPr>
          <w:rFonts w:ascii="Times New Roman" w:eastAsia="Times New Roman" w:hAnsi="Times New Roman" w:cs="Times New Roman"/>
          <w:color w:val="2E2E2E"/>
          <w:sz w:val="24"/>
          <w:szCs w:val="24"/>
          <w:lang w:eastAsia="ru-RU"/>
        </w:rPr>
        <w:t xml:space="preserve">-го числа каждого месяца. </w:t>
      </w:r>
    </w:p>
    <w:p w14:paraId="3B84056D" w14:textId="77777777" w:rsidR="00774F5C" w:rsidRDefault="00774F5C" w:rsidP="00774F5C">
      <w:p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 xml:space="preserve">7.8. Оплата труда работников, привлекаемых к работе в выходные и праздничные дни, осуществляется в соответствии с требованиями действующего трудового законодательства Российской Федерации. </w:t>
      </w:r>
    </w:p>
    <w:p w14:paraId="52D0F007" w14:textId="77777777" w:rsidR="00774F5C" w:rsidRDefault="00774F5C" w:rsidP="00774F5C">
      <w:p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7.9. Оплата труда работников, работающих по совместительству, осуществляется в соответствии с действующим трудовым законодательством Российской Федерации.</w:t>
      </w:r>
    </w:p>
    <w:p w14:paraId="349516AF" w14:textId="77777777" w:rsidR="00774F5C" w:rsidRDefault="00774F5C" w:rsidP="00774F5C">
      <w:p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 xml:space="preserve"> 7.10. Оплата труда работникам, совмещающим должности, замещающих временно отсутствующих работников, осуществляется в соответствии с требованиями действующего трудового законодательства Российской Федерации. </w:t>
      </w:r>
    </w:p>
    <w:p w14:paraId="5693FEC1" w14:textId="5DE000FF" w:rsidR="00774F5C" w:rsidRPr="003678D2" w:rsidRDefault="00774F5C" w:rsidP="00774F5C">
      <w:pPr>
        <w:spacing w:after="0" w:line="240" w:lineRule="auto"/>
        <w:jc w:val="both"/>
        <w:rPr>
          <w:rFonts w:ascii="Times New Roman" w:eastAsia="Times New Roman" w:hAnsi="Times New Roman" w:cs="Times New Roman"/>
          <w:b/>
          <w:bCs/>
          <w:color w:val="2E2E2E"/>
          <w:sz w:val="24"/>
          <w:szCs w:val="24"/>
          <w:lang w:eastAsia="ru-RU"/>
        </w:rPr>
      </w:pPr>
      <w:r w:rsidRPr="00192ED9">
        <w:rPr>
          <w:rFonts w:ascii="Times New Roman" w:eastAsia="Times New Roman" w:hAnsi="Times New Roman" w:cs="Times New Roman"/>
          <w:color w:val="2E2E2E"/>
          <w:sz w:val="24"/>
          <w:szCs w:val="24"/>
          <w:lang w:eastAsia="ru-RU"/>
        </w:rPr>
        <w:t xml:space="preserve">7.11. В школе устанавливаются стимулирующие выплаты, премирование в соответствии с </w:t>
      </w:r>
      <w:r w:rsidRPr="00774F5C">
        <w:rPr>
          <w:rFonts w:ascii="Times New Roman" w:eastAsia="Times New Roman" w:hAnsi="Times New Roman" w:cs="Times New Roman"/>
          <w:color w:val="2E2E2E"/>
          <w:sz w:val="24"/>
          <w:szCs w:val="24"/>
          <w:lang w:eastAsia="ru-RU"/>
        </w:rPr>
        <w:t>«Положением об оплате труда, материальном стимулировании работников».</w:t>
      </w:r>
      <w:r w:rsidRPr="003678D2">
        <w:rPr>
          <w:rFonts w:ascii="Times New Roman" w:eastAsia="Times New Roman" w:hAnsi="Times New Roman" w:cs="Times New Roman"/>
          <w:b/>
          <w:bCs/>
          <w:color w:val="2E2E2E"/>
          <w:sz w:val="24"/>
          <w:szCs w:val="24"/>
          <w:lang w:eastAsia="ru-RU"/>
        </w:rPr>
        <w:t xml:space="preserve"> </w:t>
      </w:r>
    </w:p>
    <w:p w14:paraId="06A12163" w14:textId="77777777" w:rsidR="00774F5C" w:rsidRPr="00192ED9" w:rsidRDefault="00774F5C" w:rsidP="00774F5C">
      <w:p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7.12. Работникам с условиями труда, отличающимися от нормальных условий труда, устанавливаются доплаты в соответствии с действующим законодательством Российской Федерации.</w:t>
      </w:r>
    </w:p>
    <w:p w14:paraId="6E8A7C53" w14:textId="724B1F9D" w:rsidR="00774F5C" w:rsidRDefault="00774F5C" w:rsidP="00774F5C">
      <w:pPr>
        <w:spacing w:after="0" w:line="336" w:lineRule="atLeast"/>
        <w:jc w:val="both"/>
        <w:outlineLvl w:val="2"/>
        <w:rPr>
          <w:rFonts w:ascii="Times New Roman" w:eastAsia="Times New Roman" w:hAnsi="Times New Roman" w:cs="Times New Roman"/>
          <w:b/>
          <w:bCs/>
          <w:color w:val="2E2E2E"/>
          <w:sz w:val="24"/>
          <w:szCs w:val="24"/>
          <w:lang w:eastAsia="ru-RU"/>
        </w:rPr>
      </w:pPr>
      <w:r w:rsidRPr="00192ED9">
        <w:rPr>
          <w:rFonts w:ascii="Times New Roman" w:eastAsia="Times New Roman" w:hAnsi="Times New Roman" w:cs="Times New Roman"/>
          <w:b/>
          <w:bCs/>
          <w:color w:val="2E2E2E"/>
          <w:sz w:val="24"/>
          <w:szCs w:val="24"/>
          <w:lang w:eastAsia="ru-RU"/>
        </w:rPr>
        <w:t>8. Поощрения за труд</w:t>
      </w:r>
    </w:p>
    <w:p w14:paraId="4708C644" w14:textId="77777777" w:rsidR="00814D51" w:rsidRDefault="00814D51" w:rsidP="00774F5C">
      <w:pPr>
        <w:spacing w:after="0" w:line="336" w:lineRule="atLeast"/>
        <w:jc w:val="both"/>
        <w:outlineLvl w:val="2"/>
        <w:rPr>
          <w:rFonts w:ascii="Times New Roman" w:eastAsia="Times New Roman" w:hAnsi="Times New Roman" w:cs="Times New Roman"/>
          <w:b/>
          <w:bCs/>
          <w:color w:val="2E2E2E"/>
          <w:sz w:val="24"/>
          <w:szCs w:val="24"/>
          <w:lang w:eastAsia="ru-RU"/>
        </w:rPr>
      </w:pPr>
    </w:p>
    <w:p w14:paraId="2F7DF785" w14:textId="4AE946BA" w:rsidR="00814D51" w:rsidRPr="00814D51" w:rsidRDefault="00814D51" w:rsidP="00814D51">
      <w:pPr>
        <w:spacing w:after="0"/>
        <w:jc w:val="both"/>
        <w:rPr>
          <w:rFonts w:ascii="Times New Roman" w:hAnsi="Times New Roman" w:cs="Times New Roman"/>
          <w:sz w:val="24"/>
          <w:szCs w:val="24"/>
        </w:rPr>
      </w:pPr>
      <w:r w:rsidRPr="00814D51">
        <w:rPr>
          <w:rFonts w:ascii="Times New Roman" w:hAnsi="Times New Roman" w:cs="Times New Roman"/>
          <w:sz w:val="24"/>
          <w:szCs w:val="24"/>
        </w:rPr>
        <w:t>8.1. За образцовое выполнение своих трудовых обязанностей, повышение эффективности труда, улучшение качества работы, продолжительную безупречную работу, новаторство, инициативу и другие профессиональные успехи применяются следующие виды поощрения Работников:</w:t>
      </w:r>
    </w:p>
    <w:p w14:paraId="0E8D773F" w14:textId="77777777" w:rsidR="00814D51" w:rsidRPr="00814D51" w:rsidRDefault="00814D51" w:rsidP="00814D51">
      <w:pPr>
        <w:spacing w:after="0"/>
        <w:jc w:val="both"/>
        <w:rPr>
          <w:rFonts w:ascii="Times New Roman" w:hAnsi="Times New Roman" w:cs="Times New Roman"/>
          <w:sz w:val="24"/>
          <w:szCs w:val="24"/>
        </w:rPr>
      </w:pPr>
      <w:r w:rsidRPr="00814D51">
        <w:rPr>
          <w:rFonts w:ascii="Times New Roman" w:hAnsi="Times New Roman" w:cs="Times New Roman"/>
          <w:sz w:val="24"/>
          <w:szCs w:val="24"/>
        </w:rPr>
        <w:t>-премирование;</w:t>
      </w:r>
    </w:p>
    <w:p w14:paraId="64245BC4" w14:textId="6D4BFF58" w:rsidR="00814D51" w:rsidRPr="00814D51" w:rsidRDefault="00814D51" w:rsidP="00814D51">
      <w:pPr>
        <w:spacing w:after="0"/>
        <w:jc w:val="both"/>
        <w:rPr>
          <w:rFonts w:ascii="Times New Roman" w:hAnsi="Times New Roman" w:cs="Times New Roman"/>
          <w:sz w:val="24"/>
          <w:szCs w:val="24"/>
        </w:rPr>
      </w:pPr>
      <w:r w:rsidRPr="00814D51">
        <w:rPr>
          <w:rFonts w:ascii="Times New Roman" w:hAnsi="Times New Roman" w:cs="Times New Roman"/>
          <w:sz w:val="24"/>
          <w:szCs w:val="24"/>
        </w:rPr>
        <w:t>-</w:t>
      </w:r>
      <w:proofErr w:type="gramStart"/>
      <w:r w:rsidRPr="00814D51">
        <w:rPr>
          <w:rFonts w:ascii="Times New Roman" w:hAnsi="Times New Roman" w:cs="Times New Roman"/>
          <w:sz w:val="24"/>
          <w:szCs w:val="24"/>
        </w:rPr>
        <w:t>стимулирующие  выплаты</w:t>
      </w:r>
      <w:proofErr w:type="gramEnd"/>
      <w:r w:rsidRPr="00814D51">
        <w:rPr>
          <w:rFonts w:ascii="Times New Roman" w:hAnsi="Times New Roman" w:cs="Times New Roman"/>
          <w:sz w:val="24"/>
          <w:szCs w:val="24"/>
        </w:rPr>
        <w:t>;</w:t>
      </w:r>
    </w:p>
    <w:p w14:paraId="337F2AAA" w14:textId="77777777" w:rsidR="00814D51" w:rsidRDefault="00814D51" w:rsidP="00814D51">
      <w:p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 xml:space="preserve">8.2. В отношении работника школы могут применяться одновременно несколько видов поощрения. </w:t>
      </w:r>
    </w:p>
    <w:p w14:paraId="07FA7BCD" w14:textId="77777777" w:rsidR="00774F5C" w:rsidRDefault="00774F5C" w:rsidP="00774F5C">
      <w:p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8.</w:t>
      </w:r>
      <w:r>
        <w:rPr>
          <w:rFonts w:ascii="Times New Roman" w:eastAsia="Times New Roman" w:hAnsi="Times New Roman" w:cs="Times New Roman"/>
          <w:color w:val="2E2E2E"/>
          <w:sz w:val="24"/>
          <w:szCs w:val="24"/>
          <w:lang w:eastAsia="ru-RU"/>
        </w:rPr>
        <w:t>3</w:t>
      </w:r>
      <w:r w:rsidRPr="00192ED9">
        <w:rPr>
          <w:rFonts w:ascii="Times New Roman" w:eastAsia="Times New Roman" w:hAnsi="Times New Roman" w:cs="Times New Roman"/>
          <w:color w:val="2E2E2E"/>
          <w:sz w:val="24"/>
          <w:szCs w:val="24"/>
          <w:lang w:eastAsia="ru-RU"/>
        </w:rPr>
        <w:t xml:space="preserve">. Поощрения оформляются приказом (постановлением, распоряжением) директора организации, осуществляющей образовательную деятельность, и доводятся до сведения коллектива. Сведения о поощрениях заносятся в трудовую книжку работника. </w:t>
      </w:r>
    </w:p>
    <w:p w14:paraId="2F6C25F7" w14:textId="77777777" w:rsidR="00774F5C" w:rsidRDefault="00774F5C" w:rsidP="00774F5C">
      <w:p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lastRenderedPageBreak/>
        <w:t>8.</w:t>
      </w:r>
      <w:r>
        <w:rPr>
          <w:rFonts w:ascii="Times New Roman" w:eastAsia="Times New Roman" w:hAnsi="Times New Roman" w:cs="Times New Roman"/>
          <w:color w:val="2E2E2E"/>
          <w:sz w:val="24"/>
          <w:szCs w:val="24"/>
          <w:lang w:eastAsia="ru-RU"/>
        </w:rPr>
        <w:t>4</w:t>
      </w:r>
      <w:r w:rsidRPr="00192ED9">
        <w:rPr>
          <w:rFonts w:ascii="Times New Roman" w:eastAsia="Times New Roman" w:hAnsi="Times New Roman" w:cs="Times New Roman"/>
          <w:color w:val="2E2E2E"/>
          <w:sz w:val="24"/>
          <w:szCs w:val="24"/>
          <w:lang w:eastAsia="ru-RU"/>
        </w:rPr>
        <w:t xml:space="preserve">. За особые трудовые заслуги работники представляются в вышестоящие </w:t>
      </w:r>
      <w:proofErr w:type="gramStart"/>
      <w:r w:rsidRPr="00192ED9">
        <w:rPr>
          <w:rFonts w:ascii="Times New Roman" w:eastAsia="Times New Roman" w:hAnsi="Times New Roman" w:cs="Times New Roman"/>
          <w:color w:val="2E2E2E"/>
          <w:sz w:val="24"/>
          <w:szCs w:val="24"/>
          <w:lang w:eastAsia="ru-RU"/>
        </w:rPr>
        <w:t>органы  к</w:t>
      </w:r>
      <w:proofErr w:type="gramEnd"/>
      <w:r w:rsidRPr="00192ED9">
        <w:rPr>
          <w:rFonts w:ascii="Times New Roman" w:eastAsia="Times New Roman" w:hAnsi="Times New Roman" w:cs="Times New Roman"/>
          <w:color w:val="2E2E2E"/>
          <w:sz w:val="24"/>
          <w:szCs w:val="24"/>
          <w:lang w:eastAsia="ru-RU"/>
        </w:rPr>
        <w:t xml:space="preserve"> поощрению, наградам, присвоению званий. </w:t>
      </w:r>
    </w:p>
    <w:p w14:paraId="62F93AF0" w14:textId="77777777" w:rsidR="00774F5C" w:rsidRPr="00192ED9" w:rsidRDefault="00774F5C" w:rsidP="00774F5C">
      <w:p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8.</w:t>
      </w:r>
      <w:r>
        <w:rPr>
          <w:rFonts w:ascii="Times New Roman" w:eastAsia="Times New Roman" w:hAnsi="Times New Roman" w:cs="Times New Roman"/>
          <w:color w:val="2E2E2E"/>
          <w:sz w:val="24"/>
          <w:szCs w:val="24"/>
          <w:lang w:eastAsia="ru-RU"/>
        </w:rPr>
        <w:t>5</w:t>
      </w:r>
      <w:r w:rsidRPr="00192ED9">
        <w:rPr>
          <w:rFonts w:ascii="Times New Roman" w:eastAsia="Times New Roman" w:hAnsi="Times New Roman" w:cs="Times New Roman"/>
          <w:color w:val="2E2E2E"/>
          <w:sz w:val="24"/>
          <w:szCs w:val="24"/>
          <w:lang w:eastAsia="ru-RU"/>
        </w:rPr>
        <w:t>. Работники организации, осуществляющей образовательную деятельность, могут представляться к награждению государственными наградами Российской Федерации.</w:t>
      </w:r>
    </w:p>
    <w:p w14:paraId="0E56EA99" w14:textId="77777777" w:rsidR="00774F5C" w:rsidRPr="00192ED9" w:rsidRDefault="00774F5C" w:rsidP="00774F5C">
      <w:pPr>
        <w:spacing w:after="0" w:line="336" w:lineRule="atLeast"/>
        <w:jc w:val="both"/>
        <w:outlineLvl w:val="2"/>
        <w:rPr>
          <w:rFonts w:ascii="Times New Roman" w:eastAsia="Times New Roman" w:hAnsi="Times New Roman" w:cs="Times New Roman"/>
          <w:b/>
          <w:bCs/>
          <w:color w:val="2E2E2E"/>
          <w:sz w:val="24"/>
          <w:szCs w:val="24"/>
          <w:lang w:eastAsia="ru-RU"/>
        </w:rPr>
      </w:pPr>
      <w:r w:rsidRPr="00192ED9">
        <w:rPr>
          <w:rFonts w:ascii="Times New Roman" w:eastAsia="Times New Roman" w:hAnsi="Times New Roman" w:cs="Times New Roman"/>
          <w:b/>
          <w:bCs/>
          <w:color w:val="2E2E2E"/>
          <w:sz w:val="24"/>
          <w:szCs w:val="24"/>
          <w:lang w:eastAsia="ru-RU"/>
        </w:rPr>
        <w:t>9. Дисциплинарные взыскания</w:t>
      </w:r>
    </w:p>
    <w:p w14:paraId="3772A827" w14:textId="77777777" w:rsidR="00774F5C" w:rsidRDefault="00774F5C" w:rsidP="00774F5C">
      <w:p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9.1. Нарушение трудовой дисциплины, т.е. неисполнение или ненадлежащее исполнение вследствие умысла, самонадеянности, либо небрежности работника возложенных на него трудовых обязанностей, влечет за собой применения мер дисциплинарного или общественного воздействия, а также применение иных мер, предусмотренных действующим законодательством.</w:t>
      </w:r>
    </w:p>
    <w:p w14:paraId="44A9BF54" w14:textId="77777777" w:rsidR="00774F5C" w:rsidRPr="00192ED9" w:rsidRDefault="00774F5C" w:rsidP="00774F5C">
      <w:p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 xml:space="preserve"> 9.2. За совершение дисциплинарного поступка, то есть за неисполнение или ненадлежащие исполнение работником по его вине возложенных на него трудовых обязанностей, директор школы имеет право применить следующие </w:t>
      </w:r>
      <w:ins w:id="19" w:author="Unknown">
        <w:r w:rsidRPr="00192ED9">
          <w:rPr>
            <w:rFonts w:ascii="Times New Roman" w:eastAsia="Times New Roman" w:hAnsi="Times New Roman" w:cs="Times New Roman"/>
            <w:color w:val="2E2E2E"/>
            <w:sz w:val="24"/>
            <w:szCs w:val="24"/>
            <w:lang w:eastAsia="ru-RU"/>
          </w:rPr>
          <w:t>дисциплинарные взыскания</w:t>
        </w:r>
      </w:ins>
      <w:r w:rsidRPr="00192ED9">
        <w:rPr>
          <w:rFonts w:ascii="Times New Roman" w:eastAsia="Times New Roman" w:hAnsi="Times New Roman" w:cs="Times New Roman"/>
          <w:color w:val="2E2E2E"/>
          <w:sz w:val="24"/>
          <w:szCs w:val="24"/>
          <w:lang w:eastAsia="ru-RU"/>
        </w:rPr>
        <w:t> (ст.192 ТК РФ):</w:t>
      </w:r>
    </w:p>
    <w:p w14:paraId="3F1DC737" w14:textId="77777777" w:rsidR="00774F5C" w:rsidRPr="00192ED9" w:rsidRDefault="00774F5C" w:rsidP="00774F5C">
      <w:pPr>
        <w:numPr>
          <w:ilvl w:val="0"/>
          <w:numId w:val="26"/>
        </w:num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замечание;</w:t>
      </w:r>
    </w:p>
    <w:p w14:paraId="747070AE" w14:textId="77777777" w:rsidR="00774F5C" w:rsidRPr="00192ED9" w:rsidRDefault="00774F5C" w:rsidP="00774F5C">
      <w:pPr>
        <w:numPr>
          <w:ilvl w:val="0"/>
          <w:numId w:val="26"/>
        </w:num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выговор;</w:t>
      </w:r>
    </w:p>
    <w:p w14:paraId="189FAC0A" w14:textId="77777777" w:rsidR="00774F5C" w:rsidRPr="00192ED9" w:rsidRDefault="00774F5C" w:rsidP="00774F5C">
      <w:pPr>
        <w:numPr>
          <w:ilvl w:val="0"/>
          <w:numId w:val="26"/>
        </w:num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увольнение по соответствующим основаниям.</w:t>
      </w:r>
    </w:p>
    <w:p w14:paraId="4097B39B" w14:textId="77777777" w:rsidR="00774F5C" w:rsidRDefault="00774F5C" w:rsidP="00774F5C">
      <w:p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9.3. При наложении дисциплинарного взыскания должны учитываться тяжесть совершенного проступка и обстоятельства, при которых он был совершен (ч.5 ст.192 ТК РФ). Применение дисциплинарных взысканий в школе, не предусмотренных федеральными законами, настоящими Правилами внутреннего трудового распорядка работников школы не допускается.</w:t>
      </w:r>
    </w:p>
    <w:p w14:paraId="16D20F16" w14:textId="77777777" w:rsidR="00774F5C" w:rsidRPr="00192ED9" w:rsidRDefault="00774F5C" w:rsidP="00774F5C">
      <w:p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 xml:space="preserve"> 9.4. </w:t>
      </w:r>
      <w:ins w:id="20" w:author="Unknown">
        <w:r w:rsidRPr="00192ED9">
          <w:rPr>
            <w:rFonts w:ascii="Times New Roman" w:eastAsia="Times New Roman" w:hAnsi="Times New Roman" w:cs="Times New Roman"/>
            <w:color w:val="2E2E2E"/>
            <w:sz w:val="24"/>
            <w:szCs w:val="24"/>
            <w:lang w:eastAsia="ru-RU"/>
          </w:rPr>
          <w:t>Увольнение в качестве дисциплинарного взыскания может быть применено в соответствии со ст. 192 ТК РФ в случаях:</w:t>
        </w:r>
      </w:ins>
    </w:p>
    <w:p w14:paraId="1399874D" w14:textId="7D185875" w:rsidR="00774F5C" w:rsidRDefault="00774F5C" w:rsidP="00774F5C">
      <w:pPr>
        <w:numPr>
          <w:ilvl w:val="0"/>
          <w:numId w:val="27"/>
        </w:num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неоднократного неисполнения работником школы без уважительных причин трудовых обязанностей, если он имеет дисциплинарное взыскание;</w:t>
      </w:r>
    </w:p>
    <w:p w14:paraId="03E85351" w14:textId="77777777" w:rsidR="00774F5C" w:rsidRPr="00192ED9" w:rsidRDefault="00774F5C" w:rsidP="00774F5C">
      <w:pPr>
        <w:numPr>
          <w:ilvl w:val="0"/>
          <w:numId w:val="27"/>
        </w:num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однократного грубого нарушения работником трудовых обязанностей;</w:t>
      </w:r>
    </w:p>
    <w:p w14:paraId="02D102B3" w14:textId="77777777" w:rsidR="00774F5C" w:rsidRPr="00192ED9" w:rsidRDefault="00774F5C" w:rsidP="00774F5C">
      <w:pPr>
        <w:numPr>
          <w:ilvl w:val="0"/>
          <w:numId w:val="27"/>
        </w:num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прогула, т.е. отсутствия на рабочем месте без уважительных причин в течение всего рабочего дня (смены), независимо от его (ее) продолжительности, а также в случае отсутствия на рабочем месте без уважительных причин более четырех часов подряд в течение рабочего дня (смены);</w:t>
      </w:r>
    </w:p>
    <w:p w14:paraId="27615051" w14:textId="77777777" w:rsidR="00774F5C" w:rsidRPr="00192ED9" w:rsidRDefault="00774F5C" w:rsidP="00774F5C">
      <w:pPr>
        <w:numPr>
          <w:ilvl w:val="0"/>
          <w:numId w:val="27"/>
        </w:num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появления работника на работе (на своем рабочем месте либо на территории школы или объекта, где по поручению директора работник должен выполнять трудовую функцию) в состоянии алкогольного, наркотического или иного токсического опьянения;</w:t>
      </w:r>
    </w:p>
    <w:p w14:paraId="5B52EB40" w14:textId="77777777" w:rsidR="00774F5C" w:rsidRPr="00192ED9" w:rsidRDefault="00774F5C" w:rsidP="00774F5C">
      <w:pPr>
        <w:numPr>
          <w:ilvl w:val="0"/>
          <w:numId w:val="27"/>
        </w:num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разглашения охраняемой законом тайны (государственной, служебной и иной), ставшей известной работнику в связи с исполнением им трудовых обязанностей, в том числе разглашения персональных данных другого работника;</w:t>
      </w:r>
    </w:p>
    <w:p w14:paraId="1717CD18" w14:textId="77777777" w:rsidR="00774F5C" w:rsidRPr="00192ED9" w:rsidRDefault="00774F5C" w:rsidP="00774F5C">
      <w:pPr>
        <w:numPr>
          <w:ilvl w:val="0"/>
          <w:numId w:val="27"/>
        </w:num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совершения по месту работы хищения (в том числе мелкого) чужого имущества, растраты, умышленного его уничтожения или повреждения, установленных вступившим в законную силу приговором суда или постановлением судьи, органа, должностного лица, уполномоченных рассматривать дела об административных правонарушениях;</w:t>
      </w:r>
    </w:p>
    <w:p w14:paraId="0723D934" w14:textId="77777777" w:rsidR="00774F5C" w:rsidRPr="00192ED9" w:rsidRDefault="00774F5C" w:rsidP="00774F5C">
      <w:pPr>
        <w:numPr>
          <w:ilvl w:val="0"/>
          <w:numId w:val="27"/>
        </w:num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установленного комиссией по охране труда или уполномоченным по охране труда нарушения работником требований охраны труда, если это нарушение повлекло за собой тяжкие последствия (несчастный случай, авария) либо заведомо создавало реальную угрозу наступления таких последствий;</w:t>
      </w:r>
    </w:p>
    <w:p w14:paraId="05505E4F" w14:textId="77777777" w:rsidR="00774F5C" w:rsidRPr="00192ED9" w:rsidRDefault="00774F5C" w:rsidP="00774F5C">
      <w:pPr>
        <w:numPr>
          <w:ilvl w:val="0"/>
          <w:numId w:val="27"/>
        </w:num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совершения виновных действий работником, непосредственно обслуживающим денежные или товарные ценности, если эти действия дают основание для утраты доверия к нему со стороны работодателя;</w:t>
      </w:r>
    </w:p>
    <w:p w14:paraId="773EBBF0" w14:textId="77777777" w:rsidR="00774F5C" w:rsidRPr="00192ED9" w:rsidRDefault="00774F5C" w:rsidP="00774F5C">
      <w:pPr>
        <w:numPr>
          <w:ilvl w:val="0"/>
          <w:numId w:val="27"/>
        </w:num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непринятия работником мер по предотвращению или урегулированию конфликта интересов, стороной которого он является;</w:t>
      </w:r>
    </w:p>
    <w:p w14:paraId="3CBCCBB7" w14:textId="77777777" w:rsidR="00774F5C" w:rsidRPr="00192ED9" w:rsidRDefault="00774F5C" w:rsidP="00774F5C">
      <w:pPr>
        <w:numPr>
          <w:ilvl w:val="0"/>
          <w:numId w:val="27"/>
        </w:num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lastRenderedPageBreak/>
        <w:t>совершения работником, выполняющим воспитательные функции, аморального проступка, несовместимого с продолжением данной работы. Аморальным проступком является виновное действие или бездействие, которое нарушает основные моральные нормы общества и противоречит содержанию трудовой функции педагогического работника (например, поведение, унижающее человеческое достоинство и т.п.);</w:t>
      </w:r>
    </w:p>
    <w:p w14:paraId="31E00A1E" w14:textId="77777777" w:rsidR="00774F5C" w:rsidRPr="00192ED9" w:rsidRDefault="00774F5C" w:rsidP="00774F5C">
      <w:pPr>
        <w:numPr>
          <w:ilvl w:val="0"/>
          <w:numId w:val="27"/>
        </w:num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принятия необоснованного решения директора школы, его заместителями и главным бухгалтером, повлекшего за собой нарушение сохранности имущества, неправомерное его использование или иной ущерб имуществу образовательной организации;</w:t>
      </w:r>
    </w:p>
    <w:p w14:paraId="7AF0E42E" w14:textId="77777777" w:rsidR="00774F5C" w:rsidRPr="00192ED9" w:rsidRDefault="00774F5C" w:rsidP="00774F5C">
      <w:pPr>
        <w:numPr>
          <w:ilvl w:val="0"/>
          <w:numId w:val="27"/>
        </w:num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представления работником директору школы подложных документов при заключении трудового договора;</w:t>
      </w:r>
    </w:p>
    <w:p w14:paraId="066EBD43" w14:textId="77777777" w:rsidR="00774F5C" w:rsidRPr="00192ED9" w:rsidRDefault="00774F5C" w:rsidP="00774F5C">
      <w:pPr>
        <w:numPr>
          <w:ilvl w:val="0"/>
          <w:numId w:val="27"/>
        </w:num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в других случаях, установленных ТК РФ и иными федеральными законами.</w:t>
      </w:r>
    </w:p>
    <w:p w14:paraId="615F7341" w14:textId="77777777" w:rsidR="00774F5C" w:rsidRPr="00192ED9" w:rsidRDefault="00774F5C" w:rsidP="00774F5C">
      <w:pPr>
        <w:spacing w:after="0" w:line="240" w:lineRule="auto"/>
        <w:jc w:val="both"/>
        <w:rPr>
          <w:rFonts w:ascii="Times New Roman" w:eastAsia="Times New Roman" w:hAnsi="Times New Roman" w:cs="Times New Roman"/>
          <w:color w:val="2E2E2E"/>
          <w:sz w:val="24"/>
          <w:szCs w:val="24"/>
          <w:lang w:eastAsia="ru-RU"/>
        </w:rPr>
      </w:pPr>
      <w:r w:rsidRPr="001E7CA5">
        <w:rPr>
          <w:rFonts w:ascii="Times New Roman" w:eastAsia="Times New Roman" w:hAnsi="Times New Roman" w:cs="Times New Roman"/>
          <w:color w:val="2E2E2E"/>
          <w:sz w:val="24"/>
          <w:szCs w:val="24"/>
          <w:u w:val="single"/>
          <w:lang w:eastAsia="ru-RU"/>
        </w:rPr>
        <w:t>9.5. </w:t>
      </w:r>
      <w:ins w:id="21" w:author="Unknown">
        <w:r w:rsidRPr="001E7CA5">
          <w:rPr>
            <w:rFonts w:ascii="Times New Roman" w:eastAsia="Times New Roman" w:hAnsi="Times New Roman" w:cs="Times New Roman"/>
            <w:color w:val="2E2E2E"/>
            <w:sz w:val="24"/>
            <w:szCs w:val="24"/>
            <w:u w:val="single"/>
            <w:lang w:eastAsia="ru-RU"/>
          </w:rPr>
          <w:t>Дополнительными основаниями для увольнения педагогического работника школы являются</w:t>
        </w:r>
        <w:r w:rsidRPr="00192ED9">
          <w:rPr>
            <w:rFonts w:ascii="Times New Roman" w:eastAsia="Times New Roman" w:hAnsi="Times New Roman" w:cs="Times New Roman"/>
            <w:color w:val="2E2E2E"/>
            <w:sz w:val="24"/>
            <w:szCs w:val="24"/>
            <w:lang w:eastAsia="ru-RU"/>
          </w:rPr>
          <w:t>:</w:t>
        </w:r>
      </w:ins>
    </w:p>
    <w:p w14:paraId="25D55C22" w14:textId="77777777" w:rsidR="00774F5C" w:rsidRPr="00192ED9" w:rsidRDefault="00774F5C" w:rsidP="00774F5C">
      <w:pPr>
        <w:numPr>
          <w:ilvl w:val="0"/>
          <w:numId w:val="28"/>
        </w:num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повторное в течение одного года грубое нарушение Устава организации, осуществляющей образовательную деятельность;</w:t>
      </w:r>
    </w:p>
    <w:p w14:paraId="053C3DD3" w14:textId="77777777" w:rsidR="00774F5C" w:rsidRPr="00192ED9" w:rsidRDefault="00774F5C" w:rsidP="00774F5C">
      <w:pPr>
        <w:numPr>
          <w:ilvl w:val="0"/>
          <w:numId w:val="28"/>
        </w:num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применение, в том числе однократное, методов воспитания, связанных с физическим и (или) психическим насилием над личностью обучающегося школы. К подобным поступкам могут быть отнесены: рукоприкладство по отношениям к детям, нарушение общественного порядка, другие нарушения норм морали, явно несоответствующие статусу педагога.</w:t>
      </w:r>
    </w:p>
    <w:p w14:paraId="731C8757" w14:textId="77777777" w:rsidR="00774F5C" w:rsidRDefault="00774F5C" w:rsidP="00774F5C">
      <w:p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 xml:space="preserve">9.6. Дисциплинарное расследование нарушений педагогическим работником школы норм профессионального поведения может быть проведено только по поступившей на него жалобе, поданной в письменной форме. Копия жалобы должна быть вручена педагогическому работнику. Ход дисциплинарного расследования и принятые по его результатам решения могут быть преданы гласности только с согласия заинтересованного работника за исключением случаев, предусмотренных законом (запрещение педагогической деятельности, защита интересов обучающихся). </w:t>
      </w:r>
    </w:p>
    <w:p w14:paraId="2880FD95" w14:textId="77777777" w:rsidR="00774F5C" w:rsidRDefault="00774F5C" w:rsidP="00774F5C">
      <w:p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 xml:space="preserve">9.7. Ответственность педагогических работников устанавливаются статьёй 48 Федерального закона «Об образовании в Российской Федерации». </w:t>
      </w:r>
    </w:p>
    <w:p w14:paraId="778D0309" w14:textId="77777777" w:rsidR="00774F5C" w:rsidRDefault="00774F5C" w:rsidP="00774F5C">
      <w:p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9.8. До применения дисциплинарного взыскания директор школы должен затребовать от работника письменное объяснение. Если по истечении двух рабочих дней указанное объяснение работником не предоставлено, то составляется соответствующий акт (ч.1 ст.193 ТК РФ). Не предоставление работником объяснения не является препятствием для применения дисциплинарного взыскания (ч.2 ст.193 ТК РФ).</w:t>
      </w:r>
    </w:p>
    <w:p w14:paraId="77BA5C2A" w14:textId="77777777" w:rsidR="00774F5C" w:rsidRDefault="00774F5C" w:rsidP="00774F5C">
      <w:p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 xml:space="preserve"> 9.9. Дисциплинарное взыскание применяется не позднее одного месяца со дня обнаружения проступка, не считая времени болезни работника, пребывания его в отпуске, а также времени, необходимого на учет мнения представительного органа работников организации, осуществляющей образовательную деятельность (ч.3 ст.193 ТК РФ).</w:t>
      </w:r>
    </w:p>
    <w:p w14:paraId="436EA6AD" w14:textId="77777777" w:rsidR="00774F5C" w:rsidRDefault="00774F5C" w:rsidP="00774F5C">
      <w:p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 xml:space="preserve"> 9.10. Дисциплинарное взыскание не может быть применено позднее шести месяцев со дня совершения проступка, а по результатам ревизии, проверки финансово-хозяйственной деятельности или аудиторской проверки – позднее двух лет со дня его совершения. В указанные сроки не включается время производства по уголовному делу (ч.4 ст.193 ТК РФ). 9.11. За каждый дисциплинарный проступок может быть применено только одно дисциплинарное взыскание (ч.5 ст.193 ТК РФ). </w:t>
      </w:r>
    </w:p>
    <w:p w14:paraId="06FD1896" w14:textId="77777777" w:rsidR="00774F5C" w:rsidRPr="001E7CA5" w:rsidRDefault="00774F5C" w:rsidP="00774F5C">
      <w:pPr>
        <w:spacing w:after="0" w:line="240" w:lineRule="auto"/>
        <w:jc w:val="both"/>
        <w:rPr>
          <w:rFonts w:ascii="Times New Roman" w:eastAsia="Times New Roman" w:hAnsi="Times New Roman" w:cs="Times New Roman"/>
          <w:color w:val="2E2E2E"/>
          <w:sz w:val="24"/>
          <w:szCs w:val="24"/>
          <w:u w:val="single"/>
          <w:lang w:eastAsia="ru-RU"/>
        </w:rPr>
      </w:pPr>
      <w:r w:rsidRPr="001E7CA5">
        <w:rPr>
          <w:rFonts w:ascii="Times New Roman" w:eastAsia="Times New Roman" w:hAnsi="Times New Roman" w:cs="Times New Roman"/>
          <w:color w:val="2E2E2E"/>
          <w:sz w:val="24"/>
          <w:szCs w:val="24"/>
          <w:u w:val="single"/>
          <w:lang w:eastAsia="ru-RU"/>
        </w:rPr>
        <w:t>9.12. </w:t>
      </w:r>
      <w:ins w:id="22" w:author="Unknown">
        <w:r w:rsidRPr="001E7CA5">
          <w:rPr>
            <w:rFonts w:ascii="Times New Roman" w:eastAsia="Times New Roman" w:hAnsi="Times New Roman" w:cs="Times New Roman"/>
            <w:color w:val="2E2E2E"/>
            <w:sz w:val="24"/>
            <w:szCs w:val="24"/>
            <w:u w:val="single"/>
            <w:lang w:eastAsia="ru-RU"/>
          </w:rPr>
          <w:t>Дисциплинарные взыскания применяются приказом, в котором отражается:</w:t>
        </w:r>
      </w:ins>
    </w:p>
    <w:p w14:paraId="36A4EEE3" w14:textId="77777777" w:rsidR="00774F5C" w:rsidRPr="00192ED9" w:rsidRDefault="00774F5C" w:rsidP="00774F5C">
      <w:pPr>
        <w:numPr>
          <w:ilvl w:val="0"/>
          <w:numId w:val="29"/>
        </w:num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конкретное указание дисциплинарного проступка;</w:t>
      </w:r>
    </w:p>
    <w:p w14:paraId="706D3D60" w14:textId="77777777" w:rsidR="00774F5C" w:rsidRPr="00192ED9" w:rsidRDefault="00774F5C" w:rsidP="00774F5C">
      <w:pPr>
        <w:numPr>
          <w:ilvl w:val="0"/>
          <w:numId w:val="29"/>
        </w:num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время совершения и время обнаружения дисциплинарного проступка;</w:t>
      </w:r>
    </w:p>
    <w:p w14:paraId="29D86D95" w14:textId="77777777" w:rsidR="00774F5C" w:rsidRPr="00192ED9" w:rsidRDefault="00774F5C" w:rsidP="00774F5C">
      <w:pPr>
        <w:numPr>
          <w:ilvl w:val="0"/>
          <w:numId w:val="29"/>
        </w:num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вид применяемого взыскания;</w:t>
      </w:r>
    </w:p>
    <w:p w14:paraId="6EF0C192" w14:textId="77777777" w:rsidR="00774F5C" w:rsidRPr="00192ED9" w:rsidRDefault="00774F5C" w:rsidP="00774F5C">
      <w:pPr>
        <w:numPr>
          <w:ilvl w:val="0"/>
          <w:numId w:val="29"/>
        </w:num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документы, подтверждающие совершение дисциплинарного проступка;</w:t>
      </w:r>
    </w:p>
    <w:p w14:paraId="253EF314" w14:textId="77777777" w:rsidR="00774F5C" w:rsidRPr="00192ED9" w:rsidRDefault="00774F5C" w:rsidP="00774F5C">
      <w:pPr>
        <w:numPr>
          <w:ilvl w:val="0"/>
          <w:numId w:val="29"/>
        </w:num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документы, содержащие объяснения работника.</w:t>
      </w:r>
    </w:p>
    <w:p w14:paraId="7B00159D" w14:textId="77777777" w:rsidR="00774F5C" w:rsidRDefault="00774F5C" w:rsidP="00774F5C">
      <w:p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lastRenderedPageBreak/>
        <w:t xml:space="preserve">В приказе о применении дисциплинарного взыскания также можно привести краткое изложение объяснений работника. </w:t>
      </w:r>
    </w:p>
    <w:p w14:paraId="4D4A0F96" w14:textId="77777777" w:rsidR="00774F5C" w:rsidRDefault="00774F5C" w:rsidP="00774F5C">
      <w:p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 xml:space="preserve">9.13. Приказ директора школы о применении дисциплинарного взыскания объявляется работнику под роспись в течение трех рабочих дней со дня его издания, не считая времени отсутствия работника на работе. Если работник школы отказывается ознакомиться с указанным приказом под роспись, то составляется соответствующий акт (ч.6 ст.193 ТК РФ). 9.14. Дисциплинарное взыскание может быть обжаловано работником в государственную инспекцию труда и (или) органы по рассмотрению индивидуальных трудовых споров. </w:t>
      </w:r>
    </w:p>
    <w:p w14:paraId="2D44C888" w14:textId="77777777" w:rsidR="00774F5C" w:rsidRDefault="00774F5C" w:rsidP="00774F5C">
      <w:p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 xml:space="preserve">9.15. Если в течение года со дня применения дисциплинарного взыскания работник не будет подвергнут новому дисциплинарному взысканию, то он считается не имеющим дисциплинарного взыскания. Директор до истечения года со дня применения дисциплинарного взыскания имеет право снять его с работника по собственной инициативе, просьбе самого работника, ходатайству заместителя директора, курирующего его работу, или представительного органа работников организации, осуществляющей образовательную деятельность. </w:t>
      </w:r>
    </w:p>
    <w:p w14:paraId="42CDD77B" w14:textId="77777777" w:rsidR="00774F5C" w:rsidRDefault="00774F5C" w:rsidP="00774F5C">
      <w:p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 xml:space="preserve">9.16. Работникам, имеющим взыскание, меры поощрения не принимаются в течение действия взыскания. </w:t>
      </w:r>
    </w:p>
    <w:p w14:paraId="70138B80" w14:textId="57F18B78" w:rsidR="00774F5C" w:rsidRDefault="00774F5C" w:rsidP="00774F5C">
      <w:p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 xml:space="preserve"> 9.1</w:t>
      </w:r>
      <w:r>
        <w:rPr>
          <w:rFonts w:ascii="Times New Roman" w:eastAsia="Times New Roman" w:hAnsi="Times New Roman" w:cs="Times New Roman"/>
          <w:color w:val="2E2E2E"/>
          <w:sz w:val="24"/>
          <w:szCs w:val="24"/>
          <w:lang w:eastAsia="ru-RU"/>
        </w:rPr>
        <w:t>7</w:t>
      </w:r>
      <w:r w:rsidRPr="00192ED9">
        <w:rPr>
          <w:rFonts w:ascii="Times New Roman" w:eastAsia="Times New Roman" w:hAnsi="Times New Roman" w:cs="Times New Roman"/>
          <w:color w:val="2E2E2E"/>
          <w:sz w:val="24"/>
          <w:szCs w:val="24"/>
          <w:lang w:eastAsia="ru-RU"/>
        </w:rPr>
        <w:t xml:space="preserve">. Сведения о взысканиях в трудовую книжку не вносятся, за исключением случаев, когда дисциплинарным взысканием является увольнение. </w:t>
      </w:r>
    </w:p>
    <w:p w14:paraId="38DBB3FF" w14:textId="77777777" w:rsidR="00774F5C" w:rsidRDefault="00774F5C" w:rsidP="00774F5C">
      <w:p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 xml:space="preserve">9.19. Нарушение трудовой дисциплины, влечет за собой применение мер дисциплинарного или общественного воздействия, а также применение иных мер, предусмотренных действующим законодательством. </w:t>
      </w:r>
    </w:p>
    <w:p w14:paraId="5F951946" w14:textId="77777777" w:rsidR="00774F5C" w:rsidRPr="00192ED9" w:rsidRDefault="00774F5C" w:rsidP="00774F5C">
      <w:p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9.20. Директор образовательного учреждения имеет право привлекать работников к дисциплинарной и материальной ответственности в порядке, установленном Трудовым кодексом Российской Федерации, иными федеральными законами.</w:t>
      </w:r>
    </w:p>
    <w:p w14:paraId="75F771E3" w14:textId="77777777" w:rsidR="00774F5C" w:rsidRPr="00192ED9" w:rsidRDefault="00774F5C" w:rsidP="00774F5C">
      <w:pPr>
        <w:spacing w:after="0" w:line="336" w:lineRule="atLeast"/>
        <w:jc w:val="both"/>
        <w:outlineLvl w:val="2"/>
        <w:rPr>
          <w:rFonts w:ascii="Times New Roman" w:eastAsia="Times New Roman" w:hAnsi="Times New Roman" w:cs="Times New Roman"/>
          <w:b/>
          <w:bCs/>
          <w:color w:val="2E2E2E"/>
          <w:sz w:val="24"/>
          <w:szCs w:val="24"/>
          <w:lang w:eastAsia="ru-RU"/>
        </w:rPr>
      </w:pPr>
      <w:r w:rsidRPr="00192ED9">
        <w:rPr>
          <w:rFonts w:ascii="Times New Roman" w:eastAsia="Times New Roman" w:hAnsi="Times New Roman" w:cs="Times New Roman"/>
          <w:b/>
          <w:bCs/>
          <w:color w:val="2E2E2E"/>
          <w:sz w:val="24"/>
          <w:szCs w:val="24"/>
          <w:lang w:eastAsia="ru-RU"/>
        </w:rPr>
        <w:t>10. Медицинские осмотры. Личная гигиена</w:t>
      </w:r>
    </w:p>
    <w:p w14:paraId="30D8FB0A" w14:textId="77777777" w:rsidR="00774F5C" w:rsidRDefault="00774F5C" w:rsidP="00056007">
      <w:p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 xml:space="preserve">10.1. Работники проходят профилактические медицинские осмотры, соблюдают личную гигиену, осуществляют трудовую деятельность в школе в соответствии с СП 2.4.3648-20 "Санитарно-эпидемиологические требования к организациям воспитания и обучения, отдыха и оздоровления детей и молодежи". </w:t>
      </w:r>
    </w:p>
    <w:p w14:paraId="0F2385ED" w14:textId="77777777" w:rsidR="00774F5C" w:rsidRPr="001E7CA5" w:rsidRDefault="00774F5C" w:rsidP="00774F5C">
      <w:pPr>
        <w:spacing w:after="0" w:line="360" w:lineRule="atLeast"/>
        <w:jc w:val="both"/>
        <w:rPr>
          <w:rFonts w:ascii="Times New Roman" w:eastAsia="Times New Roman" w:hAnsi="Times New Roman" w:cs="Times New Roman"/>
          <w:color w:val="2E2E2E"/>
          <w:sz w:val="24"/>
          <w:szCs w:val="24"/>
          <w:u w:val="single"/>
          <w:lang w:eastAsia="ru-RU"/>
        </w:rPr>
      </w:pPr>
      <w:r w:rsidRPr="001E7CA5">
        <w:rPr>
          <w:rFonts w:ascii="Times New Roman" w:eastAsia="Times New Roman" w:hAnsi="Times New Roman" w:cs="Times New Roman"/>
          <w:color w:val="2E2E2E"/>
          <w:sz w:val="24"/>
          <w:szCs w:val="24"/>
          <w:u w:val="single"/>
          <w:lang w:eastAsia="ru-RU"/>
        </w:rPr>
        <w:t>10.2. </w:t>
      </w:r>
      <w:ins w:id="23" w:author="Unknown">
        <w:r w:rsidRPr="001E7CA5">
          <w:rPr>
            <w:rFonts w:ascii="Times New Roman" w:eastAsia="Times New Roman" w:hAnsi="Times New Roman" w:cs="Times New Roman"/>
            <w:color w:val="2E2E2E"/>
            <w:sz w:val="24"/>
            <w:szCs w:val="24"/>
            <w:u w:val="single"/>
            <w:lang w:eastAsia="ru-RU"/>
          </w:rPr>
          <w:t>Директор школы обеспечивает:</w:t>
        </w:r>
      </w:ins>
    </w:p>
    <w:p w14:paraId="60D5A006" w14:textId="20CB27FC" w:rsidR="00774F5C" w:rsidRPr="00E46DCC" w:rsidRDefault="00774F5C" w:rsidP="00E46DCC">
      <w:pPr>
        <w:numPr>
          <w:ilvl w:val="0"/>
          <w:numId w:val="30"/>
        </w:numPr>
        <w:spacing w:after="0" w:line="240" w:lineRule="auto"/>
        <w:jc w:val="both"/>
        <w:rPr>
          <w:rFonts w:ascii="Times New Roman" w:eastAsia="Times New Roman" w:hAnsi="Times New Roman" w:cs="Times New Roman"/>
          <w:color w:val="2E2E2E"/>
          <w:sz w:val="24"/>
          <w:szCs w:val="24"/>
          <w:lang w:eastAsia="ru-RU"/>
        </w:rPr>
      </w:pPr>
      <w:r w:rsidRPr="00E46DCC">
        <w:rPr>
          <w:rFonts w:ascii="Times New Roman" w:eastAsia="Times New Roman" w:hAnsi="Times New Roman" w:cs="Times New Roman"/>
          <w:color w:val="2E2E2E"/>
          <w:sz w:val="24"/>
          <w:szCs w:val="24"/>
          <w:lang w:eastAsia="ru-RU"/>
        </w:rPr>
        <w:t xml:space="preserve">наличие в образовательной организации </w:t>
      </w:r>
      <w:r w:rsidR="00E46DCC" w:rsidRPr="00E46DCC">
        <w:rPr>
          <w:rFonts w:ascii="Times New Roman" w:eastAsia="Times New Roman" w:hAnsi="Times New Roman" w:cs="Times New Roman"/>
          <w:color w:val="2E2E2E"/>
          <w:sz w:val="24"/>
          <w:szCs w:val="24"/>
          <w:lang w:eastAsia="ru-RU"/>
        </w:rPr>
        <w:t xml:space="preserve">программы производственного контроля за соблюдением требований санитарных правил и выполнения санитарно- противоэпидемических (профилактических) </w:t>
      </w:r>
      <w:proofErr w:type="gramStart"/>
      <w:r w:rsidR="00E46DCC" w:rsidRPr="00E46DCC">
        <w:rPr>
          <w:rFonts w:ascii="Times New Roman" w:eastAsia="Times New Roman" w:hAnsi="Times New Roman" w:cs="Times New Roman"/>
          <w:color w:val="2E2E2E"/>
          <w:sz w:val="24"/>
          <w:szCs w:val="24"/>
          <w:lang w:eastAsia="ru-RU"/>
        </w:rPr>
        <w:t xml:space="preserve">мероприятий </w:t>
      </w:r>
      <w:r w:rsidRPr="00E46DCC">
        <w:rPr>
          <w:rFonts w:ascii="Times New Roman" w:eastAsia="Times New Roman" w:hAnsi="Times New Roman" w:cs="Times New Roman"/>
          <w:color w:val="2E2E2E"/>
          <w:sz w:val="24"/>
          <w:szCs w:val="24"/>
          <w:lang w:eastAsia="ru-RU"/>
        </w:rPr>
        <w:t xml:space="preserve"> и</w:t>
      </w:r>
      <w:proofErr w:type="gramEnd"/>
      <w:r w:rsidRPr="00E46DCC">
        <w:rPr>
          <w:rFonts w:ascii="Times New Roman" w:eastAsia="Times New Roman" w:hAnsi="Times New Roman" w:cs="Times New Roman"/>
          <w:color w:val="2E2E2E"/>
          <w:sz w:val="24"/>
          <w:szCs w:val="24"/>
          <w:lang w:eastAsia="ru-RU"/>
        </w:rPr>
        <w:t xml:space="preserve"> доведение их содержания до работников;</w:t>
      </w:r>
    </w:p>
    <w:p w14:paraId="0A82CE17" w14:textId="77777777" w:rsidR="00774F5C" w:rsidRPr="00192ED9" w:rsidRDefault="00774F5C" w:rsidP="00E46DCC">
      <w:pPr>
        <w:numPr>
          <w:ilvl w:val="0"/>
          <w:numId w:val="30"/>
        </w:num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прием на работу лиц, имеющих допуск по состоянию здоровья, прошедших профессиональную гигиеническую подготовку и аттестацию;</w:t>
      </w:r>
    </w:p>
    <w:p w14:paraId="572905F2" w14:textId="77777777" w:rsidR="00774F5C" w:rsidRPr="00192ED9" w:rsidRDefault="00774F5C" w:rsidP="00E46DCC">
      <w:pPr>
        <w:numPr>
          <w:ilvl w:val="0"/>
          <w:numId w:val="30"/>
        </w:num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наличие личных медицинских книжек на каждого работника организации, осуществляющей образовательную деятельность;</w:t>
      </w:r>
    </w:p>
    <w:p w14:paraId="5BD5FA97" w14:textId="77777777" w:rsidR="00774F5C" w:rsidRPr="00192ED9" w:rsidRDefault="00774F5C" w:rsidP="00E46DCC">
      <w:pPr>
        <w:numPr>
          <w:ilvl w:val="0"/>
          <w:numId w:val="30"/>
        </w:num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своевременное прохождение периодических медицинских обследований всеми работниками;</w:t>
      </w:r>
    </w:p>
    <w:p w14:paraId="3AFB5F5A" w14:textId="77777777" w:rsidR="00774F5C" w:rsidRPr="00192ED9" w:rsidRDefault="00774F5C" w:rsidP="00E46DCC">
      <w:pPr>
        <w:numPr>
          <w:ilvl w:val="0"/>
          <w:numId w:val="30"/>
        </w:num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организацию гигиенической подготовки и переподготовки по программе гигиенического обучения;</w:t>
      </w:r>
    </w:p>
    <w:p w14:paraId="5885DA22" w14:textId="77777777" w:rsidR="00774F5C" w:rsidRPr="00192ED9" w:rsidRDefault="00774F5C" w:rsidP="00E46DCC">
      <w:pPr>
        <w:numPr>
          <w:ilvl w:val="0"/>
          <w:numId w:val="30"/>
        </w:num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условия труда работников в соответствии с действующим законодательством Российской Федерации, санитарными правилами и гигиеническими нормативами;</w:t>
      </w:r>
    </w:p>
    <w:p w14:paraId="220E2D69" w14:textId="77777777" w:rsidR="00774F5C" w:rsidRPr="00192ED9" w:rsidRDefault="00774F5C" w:rsidP="00E46DCC">
      <w:pPr>
        <w:numPr>
          <w:ilvl w:val="0"/>
          <w:numId w:val="30"/>
        </w:num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проведение при необходимости мероприятий по дезинфекции, дезинсекции и дератизации;</w:t>
      </w:r>
    </w:p>
    <w:p w14:paraId="750B04E5" w14:textId="77777777" w:rsidR="00774F5C" w:rsidRPr="00192ED9" w:rsidRDefault="00774F5C" w:rsidP="00E46DCC">
      <w:pPr>
        <w:numPr>
          <w:ilvl w:val="0"/>
          <w:numId w:val="30"/>
        </w:num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организацию санитарно-гигиенической работы с персоналом путем проведения семинаров, бесед, лекций.</w:t>
      </w:r>
    </w:p>
    <w:p w14:paraId="42C7C17F" w14:textId="77777777" w:rsidR="00774F5C" w:rsidRPr="00192ED9" w:rsidRDefault="00774F5C" w:rsidP="00774F5C">
      <w:pPr>
        <w:spacing w:after="0" w:line="336" w:lineRule="atLeast"/>
        <w:jc w:val="both"/>
        <w:outlineLvl w:val="2"/>
        <w:rPr>
          <w:rFonts w:ascii="Times New Roman" w:eastAsia="Times New Roman" w:hAnsi="Times New Roman" w:cs="Times New Roman"/>
          <w:b/>
          <w:bCs/>
          <w:color w:val="2E2E2E"/>
          <w:sz w:val="24"/>
          <w:szCs w:val="24"/>
          <w:lang w:eastAsia="ru-RU"/>
        </w:rPr>
      </w:pPr>
      <w:r w:rsidRPr="00192ED9">
        <w:rPr>
          <w:rFonts w:ascii="Times New Roman" w:eastAsia="Times New Roman" w:hAnsi="Times New Roman" w:cs="Times New Roman"/>
          <w:b/>
          <w:bCs/>
          <w:color w:val="2E2E2E"/>
          <w:sz w:val="24"/>
          <w:szCs w:val="24"/>
          <w:lang w:eastAsia="ru-RU"/>
        </w:rPr>
        <w:t>11. Заключительные положения</w:t>
      </w:r>
    </w:p>
    <w:p w14:paraId="04570C2B" w14:textId="77777777" w:rsidR="00774F5C" w:rsidRDefault="00774F5C" w:rsidP="00056007">
      <w:p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 xml:space="preserve">11.1. Конкретные обязанности работников определяются должностными инструкциями, разработанными с учетом условий работы администрацией школы на основе </w:t>
      </w:r>
      <w:r w:rsidRPr="00192ED9">
        <w:rPr>
          <w:rFonts w:ascii="Times New Roman" w:eastAsia="Times New Roman" w:hAnsi="Times New Roman" w:cs="Times New Roman"/>
          <w:color w:val="2E2E2E"/>
          <w:sz w:val="24"/>
          <w:szCs w:val="24"/>
          <w:lang w:eastAsia="ru-RU"/>
        </w:rPr>
        <w:lastRenderedPageBreak/>
        <w:t xml:space="preserve">квалификационных характеристик, профессиональных стандартов, Устава и настоящих правил внутреннего трудового распорядка школы. </w:t>
      </w:r>
    </w:p>
    <w:p w14:paraId="1A7A77BC" w14:textId="77777777" w:rsidR="00774F5C" w:rsidRPr="00192ED9" w:rsidRDefault="00774F5C" w:rsidP="00056007">
      <w:p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11.2. При осуществлении в школе функций по контролю за образовательной деятельностью и в других случаях не допускается:</w:t>
      </w:r>
    </w:p>
    <w:p w14:paraId="67501DEB" w14:textId="77777777" w:rsidR="00774F5C" w:rsidRPr="00192ED9" w:rsidRDefault="00774F5C" w:rsidP="00056007">
      <w:pPr>
        <w:numPr>
          <w:ilvl w:val="0"/>
          <w:numId w:val="31"/>
        </w:num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присутствие на занятиях посторонних лиц без разрешения директора школы;</w:t>
      </w:r>
    </w:p>
    <w:p w14:paraId="0798AA2C" w14:textId="77777777" w:rsidR="00774F5C" w:rsidRPr="00192ED9" w:rsidRDefault="00774F5C" w:rsidP="00056007">
      <w:pPr>
        <w:numPr>
          <w:ilvl w:val="0"/>
          <w:numId w:val="31"/>
        </w:num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 xml:space="preserve">входить в </w:t>
      </w:r>
      <w:r>
        <w:rPr>
          <w:rFonts w:ascii="Times New Roman" w:eastAsia="Times New Roman" w:hAnsi="Times New Roman" w:cs="Times New Roman"/>
          <w:color w:val="2E2E2E"/>
          <w:sz w:val="24"/>
          <w:szCs w:val="24"/>
          <w:lang w:eastAsia="ru-RU"/>
        </w:rPr>
        <w:t>спортивный зал</w:t>
      </w:r>
      <w:r w:rsidRPr="00192ED9">
        <w:rPr>
          <w:rFonts w:ascii="Times New Roman" w:eastAsia="Times New Roman" w:hAnsi="Times New Roman" w:cs="Times New Roman"/>
          <w:color w:val="2E2E2E"/>
          <w:sz w:val="24"/>
          <w:szCs w:val="24"/>
          <w:lang w:eastAsia="ru-RU"/>
        </w:rPr>
        <w:t xml:space="preserve"> после начала занятия, за исключением директора организации, осуществляющей образовательную деятельность;</w:t>
      </w:r>
    </w:p>
    <w:p w14:paraId="06C51FBF" w14:textId="77777777" w:rsidR="00774F5C" w:rsidRPr="00192ED9" w:rsidRDefault="00774F5C" w:rsidP="00056007">
      <w:pPr>
        <w:numPr>
          <w:ilvl w:val="0"/>
          <w:numId w:val="31"/>
        </w:num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делать педагогическим работникам замечания по поводу их работы во время проведения занятий и в присутствии обучающихся и их родителей (законных представителей).</w:t>
      </w:r>
    </w:p>
    <w:p w14:paraId="535F99FC" w14:textId="77777777" w:rsidR="00774F5C" w:rsidRDefault="00774F5C" w:rsidP="00056007">
      <w:p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 xml:space="preserve">11.3. Все работники организации, осуществляющей образовательную деятельность, обязаны проявлять взаимную вежливость, уважение, терпимость, соблюдать трудовую дисциплину и профессиональную этику. </w:t>
      </w:r>
    </w:p>
    <w:p w14:paraId="15A329D9" w14:textId="4E1DC829" w:rsidR="00774F5C" w:rsidRDefault="00774F5C" w:rsidP="00056007">
      <w:p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11.4. Настоящие Правила внутреннего трудового распорядка являются локальным нормативным актом, принимаются на Общем собрании работников школы, согласовываются</w:t>
      </w:r>
      <w:r>
        <w:rPr>
          <w:rFonts w:ascii="Times New Roman" w:eastAsia="Times New Roman" w:hAnsi="Times New Roman" w:cs="Times New Roman"/>
          <w:color w:val="2E2E2E"/>
          <w:sz w:val="24"/>
          <w:szCs w:val="24"/>
          <w:lang w:eastAsia="ru-RU"/>
        </w:rPr>
        <w:t xml:space="preserve"> </w:t>
      </w:r>
      <w:r w:rsidRPr="00192ED9">
        <w:rPr>
          <w:rFonts w:ascii="Times New Roman" w:eastAsia="Times New Roman" w:hAnsi="Times New Roman" w:cs="Times New Roman"/>
          <w:color w:val="2E2E2E"/>
          <w:sz w:val="24"/>
          <w:szCs w:val="24"/>
          <w:lang w:eastAsia="ru-RU"/>
        </w:rPr>
        <w:t xml:space="preserve">и </w:t>
      </w:r>
      <w:proofErr w:type="gramStart"/>
      <w:r w:rsidRPr="00192ED9">
        <w:rPr>
          <w:rFonts w:ascii="Times New Roman" w:eastAsia="Times New Roman" w:hAnsi="Times New Roman" w:cs="Times New Roman"/>
          <w:color w:val="2E2E2E"/>
          <w:sz w:val="24"/>
          <w:szCs w:val="24"/>
          <w:lang w:eastAsia="ru-RU"/>
        </w:rPr>
        <w:t>утверждаются  приказом</w:t>
      </w:r>
      <w:proofErr w:type="gramEnd"/>
      <w:r w:rsidRPr="00192ED9">
        <w:rPr>
          <w:rFonts w:ascii="Times New Roman" w:eastAsia="Times New Roman" w:hAnsi="Times New Roman" w:cs="Times New Roman"/>
          <w:color w:val="2E2E2E"/>
          <w:sz w:val="24"/>
          <w:szCs w:val="24"/>
          <w:lang w:eastAsia="ru-RU"/>
        </w:rPr>
        <w:t xml:space="preserve"> директора.</w:t>
      </w:r>
    </w:p>
    <w:p w14:paraId="2F892062" w14:textId="77777777" w:rsidR="00774F5C" w:rsidRDefault="00774F5C" w:rsidP="00056007">
      <w:p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 xml:space="preserve"> 11.5. С настоящими Правилами должны быть ознакомлены все работники школы. При приеме на работу (до подписания трудового договора) директор обязан ознакомить работника с настоящими Правилами под роспись. Текст данных Правил размещается в школе в доступном и видном месте. </w:t>
      </w:r>
    </w:p>
    <w:p w14:paraId="3AAC0C12" w14:textId="77777777" w:rsidR="00774F5C" w:rsidRDefault="00774F5C" w:rsidP="00056007">
      <w:p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 xml:space="preserve">11.6. Настоящие Правила принимаются на неопределенный срок. Изменения и дополнения к ним вносятся и принимаются в порядке, предусмотренном п.11.4. настоящих Правил и ст. 372 Трудового Кодекса Российской Федерации. </w:t>
      </w:r>
    </w:p>
    <w:p w14:paraId="7557D86A" w14:textId="77777777" w:rsidR="00774F5C" w:rsidRDefault="00774F5C" w:rsidP="00056007">
      <w:p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11.7. После принятия Правил (или изменений и дополнений отдельных пунктов и разделов) в новой редакции предыдущая редакция автоматически утрачивает силу.</w:t>
      </w:r>
    </w:p>
    <w:p w14:paraId="46165E75" w14:textId="77777777" w:rsidR="00774F5C" w:rsidRPr="00192ED9" w:rsidRDefault="00774F5C" w:rsidP="00056007">
      <w:pPr>
        <w:spacing w:after="0" w:line="240" w:lineRule="auto"/>
        <w:jc w:val="both"/>
        <w:rPr>
          <w:rFonts w:ascii="Times New Roman" w:eastAsia="Times New Roman" w:hAnsi="Times New Roman" w:cs="Times New Roman"/>
          <w:color w:val="2E2E2E"/>
          <w:sz w:val="24"/>
          <w:szCs w:val="24"/>
          <w:lang w:eastAsia="ru-RU"/>
        </w:rPr>
      </w:pPr>
      <w:r w:rsidRPr="00192ED9">
        <w:rPr>
          <w:rFonts w:ascii="Times New Roman" w:eastAsia="Times New Roman" w:hAnsi="Times New Roman" w:cs="Times New Roman"/>
          <w:color w:val="2E2E2E"/>
          <w:sz w:val="24"/>
          <w:szCs w:val="24"/>
          <w:lang w:eastAsia="ru-RU"/>
        </w:rPr>
        <w:t xml:space="preserve"> 11.8. С вновь принятыми Правилами внутреннего трудового распорядка работников школы, внесенными в них изменениями и дополнениями, директор организации, осуществляющей образовательную деятельность, знакомит работников под роспись с указанием даты ознакомления.</w:t>
      </w:r>
    </w:p>
    <w:p w14:paraId="63328365" w14:textId="77777777" w:rsidR="00774F5C" w:rsidRDefault="00774F5C" w:rsidP="00774F5C">
      <w:pPr>
        <w:spacing w:after="0"/>
      </w:pPr>
    </w:p>
    <w:p w14:paraId="19B34713" w14:textId="77777777" w:rsidR="00346305" w:rsidRPr="00D4766F" w:rsidRDefault="00346305" w:rsidP="00D4766F">
      <w:pPr>
        <w:shd w:val="clear" w:color="auto" w:fill="FFFFFF"/>
        <w:spacing w:after="0" w:line="240" w:lineRule="auto"/>
        <w:jc w:val="center"/>
        <w:textAlignment w:val="baseline"/>
        <w:rPr>
          <w:rFonts w:ascii="Helvetica" w:eastAsia="Times New Roman" w:hAnsi="Helvetica" w:cs="Helvetica"/>
          <w:color w:val="555555"/>
          <w:sz w:val="21"/>
          <w:szCs w:val="21"/>
          <w:lang w:eastAsia="ru-RU"/>
        </w:rPr>
      </w:pPr>
    </w:p>
    <w:sectPr w:rsidR="00346305" w:rsidRPr="00D4766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Helvetica">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20002A87"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62ED3"/>
    <w:multiLevelType w:val="hybridMultilevel"/>
    <w:tmpl w:val="02A4C93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40F6392"/>
    <w:multiLevelType w:val="multilevel"/>
    <w:tmpl w:val="522E0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E90CF7"/>
    <w:multiLevelType w:val="multilevel"/>
    <w:tmpl w:val="0A28F9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50E6942"/>
    <w:multiLevelType w:val="hybridMultilevel"/>
    <w:tmpl w:val="B3E4BB2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6892B18"/>
    <w:multiLevelType w:val="multilevel"/>
    <w:tmpl w:val="C9A2E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D5633F9"/>
    <w:multiLevelType w:val="multilevel"/>
    <w:tmpl w:val="3EDCDC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ED04218"/>
    <w:multiLevelType w:val="multilevel"/>
    <w:tmpl w:val="AB708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F6A63FF"/>
    <w:multiLevelType w:val="hybridMultilevel"/>
    <w:tmpl w:val="0DF2692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1BD01F3"/>
    <w:multiLevelType w:val="multilevel"/>
    <w:tmpl w:val="E67E1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57F33A6"/>
    <w:multiLevelType w:val="multilevel"/>
    <w:tmpl w:val="55AC20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80B7ABD"/>
    <w:multiLevelType w:val="hybridMultilevel"/>
    <w:tmpl w:val="12FA4C9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9B4264C"/>
    <w:multiLevelType w:val="multilevel"/>
    <w:tmpl w:val="DF14B9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BC01159"/>
    <w:multiLevelType w:val="multilevel"/>
    <w:tmpl w:val="65447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BF8074E"/>
    <w:multiLevelType w:val="hybridMultilevel"/>
    <w:tmpl w:val="467C6D4C"/>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14" w15:restartNumberingAfterBreak="0">
    <w:nsid w:val="2F20203F"/>
    <w:multiLevelType w:val="hybridMultilevel"/>
    <w:tmpl w:val="B8484B1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2F4353FE"/>
    <w:multiLevelType w:val="multilevel"/>
    <w:tmpl w:val="F9F61C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2B74A78"/>
    <w:multiLevelType w:val="multilevel"/>
    <w:tmpl w:val="2AAA13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3132D3E"/>
    <w:multiLevelType w:val="multilevel"/>
    <w:tmpl w:val="BAB66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35C16EE"/>
    <w:multiLevelType w:val="multilevel"/>
    <w:tmpl w:val="D626FC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3B27574"/>
    <w:multiLevelType w:val="multilevel"/>
    <w:tmpl w:val="4A868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670363D"/>
    <w:multiLevelType w:val="hybridMultilevel"/>
    <w:tmpl w:val="00DE935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39AF2F3F"/>
    <w:multiLevelType w:val="multilevel"/>
    <w:tmpl w:val="62888F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14B2948"/>
    <w:multiLevelType w:val="multilevel"/>
    <w:tmpl w:val="F4E22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2B30D31"/>
    <w:multiLevelType w:val="multilevel"/>
    <w:tmpl w:val="7916A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4C90D9F"/>
    <w:multiLevelType w:val="multilevel"/>
    <w:tmpl w:val="872AFF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5435043"/>
    <w:multiLevelType w:val="hybridMultilevel"/>
    <w:tmpl w:val="B676810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454B238E"/>
    <w:multiLevelType w:val="hybridMultilevel"/>
    <w:tmpl w:val="7E40EE0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54E09C6"/>
    <w:multiLevelType w:val="multilevel"/>
    <w:tmpl w:val="480A25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558073B"/>
    <w:multiLevelType w:val="multilevel"/>
    <w:tmpl w:val="3C367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7C761E6"/>
    <w:multiLevelType w:val="multilevel"/>
    <w:tmpl w:val="E4C635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9A57379"/>
    <w:multiLevelType w:val="hybridMultilevel"/>
    <w:tmpl w:val="7996F3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50BE42C6"/>
    <w:multiLevelType w:val="multilevel"/>
    <w:tmpl w:val="BACEE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1EC7E84"/>
    <w:multiLevelType w:val="hybridMultilevel"/>
    <w:tmpl w:val="D36A235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58477207"/>
    <w:multiLevelType w:val="multilevel"/>
    <w:tmpl w:val="88245C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9E158EE"/>
    <w:multiLevelType w:val="multilevel"/>
    <w:tmpl w:val="CAEC5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B021305"/>
    <w:multiLevelType w:val="multilevel"/>
    <w:tmpl w:val="D652C8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F285B8A"/>
    <w:multiLevelType w:val="multilevel"/>
    <w:tmpl w:val="2500E0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2337B7A"/>
    <w:multiLevelType w:val="hybridMultilevel"/>
    <w:tmpl w:val="84A432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65F77B36"/>
    <w:multiLevelType w:val="hybridMultilevel"/>
    <w:tmpl w:val="13A89BD6"/>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39" w15:restartNumberingAfterBreak="0">
    <w:nsid w:val="6B322B9F"/>
    <w:multiLevelType w:val="multilevel"/>
    <w:tmpl w:val="4502D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D082726"/>
    <w:multiLevelType w:val="hybridMultilevel"/>
    <w:tmpl w:val="0E68264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6E7E1FA1"/>
    <w:multiLevelType w:val="multilevel"/>
    <w:tmpl w:val="5C6402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47153DB"/>
    <w:multiLevelType w:val="multilevel"/>
    <w:tmpl w:val="60EA4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4BE762E"/>
    <w:multiLevelType w:val="hybridMultilevel"/>
    <w:tmpl w:val="4E5EC59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74CB605F"/>
    <w:multiLevelType w:val="multilevel"/>
    <w:tmpl w:val="D13461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5EC37F2"/>
    <w:multiLevelType w:val="hybridMultilevel"/>
    <w:tmpl w:val="DEE827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7DA31A49"/>
    <w:multiLevelType w:val="hybridMultilevel"/>
    <w:tmpl w:val="1F08DC40"/>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47" w15:restartNumberingAfterBreak="0">
    <w:nsid w:val="7F4E370A"/>
    <w:multiLevelType w:val="multilevel"/>
    <w:tmpl w:val="79648C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9"/>
  </w:num>
  <w:num w:numId="2">
    <w:abstractNumId w:val="27"/>
  </w:num>
  <w:num w:numId="3">
    <w:abstractNumId w:val="9"/>
  </w:num>
  <w:num w:numId="4">
    <w:abstractNumId w:val="2"/>
  </w:num>
  <w:num w:numId="5">
    <w:abstractNumId w:val="18"/>
  </w:num>
  <w:num w:numId="6">
    <w:abstractNumId w:val="12"/>
  </w:num>
  <w:num w:numId="7">
    <w:abstractNumId w:val="47"/>
  </w:num>
  <w:num w:numId="8">
    <w:abstractNumId w:val="44"/>
  </w:num>
  <w:num w:numId="9">
    <w:abstractNumId w:val="33"/>
  </w:num>
  <w:num w:numId="10">
    <w:abstractNumId w:val="29"/>
  </w:num>
  <w:num w:numId="11">
    <w:abstractNumId w:val="22"/>
  </w:num>
  <w:num w:numId="12">
    <w:abstractNumId w:val="19"/>
  </w:num>
  <w:num w:numId="13">
    <w:abstractNumId w:val="23"/>
  </w:num>
  <w:num w:numId="14">
    <w:abstractNumId w:val="24"/>
  </w:num>
  <w:num w:numId="15">
    <w:abstractNumId w:val="17"/>
  </w:num>
  <w:num w:numId="16">
    <w:abstractNumId w:val="28"/>
  </w:num>
  <w:num w:numId="17">
    <w:abstractNumId w:val="21"/>
  </w:num>
  <w:num w:numId="18">
    <w:abstractNumId w:val="35"/>
  </w:num>
  <w:num w:numId="19">
    <w:abstractNumId w:val="5"/>
  </w:num>
  <w:num w:numId="20">
    <w:abstractNumId w:val="11"/>
  </w:num>
  <w:num w:numId="21">
    <w:abstractNumId w:val="31"/>
  </w:num>
  <w:num w:numId="22">
    <w:abstractNumId w:val="8"/>
  </w:num>
  <w:num w:numId="23">
    <w:abstractNumId w:val="15"/>
  </w:num>
  <w:num w:numId="24">
    <w:abstractNumId w:val="36"/>
  </w:num>
  <w:num w:numId="25">
    <w:abstractNumId w:val="4"/>
  </w:num>
  <w:num w:numId="26">
    <w:abstractNumId w:val="34"/>
  </w:num>
  <w:num w:numId="27">
    <w:abstractNumId w:val="41"/>
  </w:num>
  <w:num w:numId="28">
    <w:abstractNumId w:val="6"/>
  </w:num>
  <w:num w:numId="29">
    <w:abstractNumId w:val="42"/>
  </w:num>
  <w:num w:numId="30">
    <w:abstractNumId w:val="1"/>
  </w:num>
  <w:num w:numId="31">
    <w:abstractNumId w:val="16"/>
  </w:num>
  <w:num w:numId="32">
    <w:abstractNumId w:val="37"/>
  </w:num>
  <w:num w:numId="33">
    <w:abstractNumId w:val="25"/>
  </w:num>
  <w:num w:numId="34">
    <w:abstractNumId w:val="14"/>
  </w:num>
  <w:num w:numId="35">
    <w:abstractNumId w:val="0"/>
  </w:num>
  <w:num w:numId="36">
    <w:abstractNumId w:val="10"/>
  </w:num>
  <w:num w:numId="37">
    <w:abstractNumId w:val="20"/>
  </w:num>
  <w:num w:numId="38">
    <w:abstractNumId w:val="40"/>
  </w:num>
  <w:num w:numId="39">
    <w:abstractNumId w:val="13"/>
  </w:num>
  <w:num w:numId="40">
    <w:abstractNumId w:val="46"/>
  </w:num>
  <w:num w:numId="41">
    <w:abstractNumId w:val="3"/>
  </w:num>
  <w:num w:numId="42">
    <w:abstractNumId w:val="30"/>
  </w:num>
  <w:num w:numId="43">
    <w:abstractNumId w:val="32"/>
  </w:num>
  <w:num w:numId="44">
    <w:abstractNumId w:val="7"/>
  </w:num>
  <w:num w:numId="45">
    <w:abstractNumId w:val="45"/>
  </w:num>
  <w:num w:numId="46">
    <w:abstractNumId w:val="38"/>
  </w:num>
  <w:num w:numId="47">
    <w:abstractNumId w:val="43"/>
  </w:num>
  <w:num w:numId="48">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1DAF"/>
    <w:rsid w:val="00056007"/>
    <w:rsid w:val="000B06B1"/>
    <w:rsid w:val="000E08D7"/>
    <w:rsid w:val="001030A8"/>
    <w:rsid w:val="0014040E"/>
    <w:rsid w:val="00155D3E"/>
    <w:rsid w:val="00192ED9"/>
    <w:rsid w:val="001A6B3E"/>
    <w:rsid w:val="001C49FA"/>
    <w:rsid w:val="001E7CA5"/>
    <w:rsid w:val="001F400D"/>
    <w:rsid w:val="0025272A"/>
    <w:rsid w:val="00293CDF"/>
    <w:rsid w:val="002D4A9E"/>
    <w:rsid w:val="0032309A"/>
    <w:rsid w:val="00346305"/>
    <w:rsid w:val="003678D2"/>
    <w:rsid w:val="003838B6"/>
    <w:rsid w:val="003C6FF9"/>
    <w:rsid w:val="00404893"/>
    <w:rsid w:val="004065DA"/>
    <w:rsid w:val="00442AF3"/>
    <w:rsid w:val="0044401D"/>
    <w:rsid w:val="004B535C"/>
    <w:rsid w:val="004C75DF"/>
    <w:rsid w:val="0055509D"/>
    <w:rsid w:val="00566E01"/>
    <w:rsid w:val="005C475A"/>
    <w:rsid w:val="005F21A4"/>
    <w:rsid w:val="006126A9"/>
    <w:rsid w:val="006835DF"/>
    <w:rsid w:val="00695A27"/>
    <w:rsid w:val="006B4D1A"/>
    <w:rsid w:val="006B7DE4"/>
    <w:rsid w:val="006F29C8"/>
    <w:rsid w:val="006F3E82"/>
    <w:rsid w:val="00730F78"/>
    <w:rsid w:val="0075152B"/>
    <w:rsid w:val="00774F5C"/>
    <w:rsid w:val="007B7F1B"/>
    <w:rsid w:val="007E3F20"/>
    <w:rsid w:val="007E6B91"/>
    <w:rsid w:val="00814D51"/>
    <w:rsid w:val="008423CB"/>
    <w:rsid w:val="00855985"/>
    <w:rsid w:val="00870B78"/>
    <w:rsid w:val="0088386A"/>
    <w:rsid w:val="008C4165"/>
    <w:rsid w:val="008D1EC3"/>
    <w:rsid w:val="008E4A54"/>
    <w:rsid w:val="009038A6"/>
    <w:rsid w:val="009E258C"/>
    <w:rsid w:val="00A00210"/>
    <w:rsid w:val="00A25F0D"/>
    <w:rsid w:val="00A40154"/>
    <w:rsid w:val="00A43829"/>
    <w:rsid w:val="00B06268"/>
    <w:rsid w:val="00B3030D"/>
    <w:rsid w:val="00B57719"/>
    <w:rsid w:val="00B7502C"/>
    <w:rsid w:val="00BB6B43"/>
    <w:rsid w:val="00C73E1A"/>
    <w:rsid w:val="00CB2C45"/>
    <w:rsid w:val="00D31DAF"/>
    <w:rsid w:val="00D4766F"/>
    <w:rsid w:val="00D535CB"/>
    <w:rsid w:val="00D73AE0"/>
    <w:rsid w:val="00DB2B7F"/>
    <w:rsid w:val="00DD6579"/>
    <w:rsid w:val="00E46DCC"/>
    <w:rsid w:val="00EC41A1"/>
    <w:rsid w:val="00F61942"/>
    <w:rsid w:val="00F65B4A"/>
    <w:rsid w:val="00FA4BCB"/>
    <w:rsid w:val="00FA6D2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81276B"/>
  <w15:chartTrackingRefBased/>
  <w15:docId w15:val="{03727254-A379-4CD8-B040-80B6F17496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192ED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192ED9"/>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192ED9"/>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92ED9"/>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192ED9"/>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192ED9"/>
    <w:rPr>
      <w:rFonts w:ascii="Times New Roman" w:eastAsia="Times New Roman" w:hAnsi="Times New Roman" w:cs="Times New Roman"/>
      <w:b/>
      <w:bCs/>
      <w:sz w:val="27"/>
      <w:szCs w:val="27"/>
      <w:lang w:eastAsia="ru-RU"/>
    </w:rPr>
  </w:style>
  <w:style w:type="paragraph" w:styleId="a3">
    <w:name w:val="Normal (Web)"/>
    <w:basedOn w:val="a"/>
    <w:uiPriority w:val="99"/>
    <w:semiHidden/>
    <w:unhideWhenUsed/>
    <w:rsid w:val="00192ED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192ED9"/>
    <w:rPr>
      <w:b/>
      <w:bCs/>
    </w:rPr>
  </w:style>
  <w:style w:type="character" w:styleId="a5">
    <w:name w:val="Emphasis"/>
    <w:basedOn w:val="a0"/>
    <w:uiPriority w:val="20"/>
    <w:qFormat/>
    <w:rsid w:val="00192ED9"/>
    <w:rPr>
      <w:i/>
      <w:iCs/>
    </w:rPr>
  </w:style>
  <w:style w:type="table" w:styleId="a6">
    <w:name w:val="Table Grid"/>
    <w:basedOn w:val="a1"/>
    <w:uiPriority w:val="39"/>
    <w:rsid w:val="00695A27"/>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List Paragraph"/>
    <w:basedOn w:val="a"/>
    <w:uiPriority w:val="34"/>
    <w:qFormat/>
    <w:rsid w:val="007E6B91"/>
    <w:pPr>
      <w:ind w:left="720"/>
      <w:contextualSpacing/>
    </w:pPr>
  </w:style>
  <w:style w:type="character" w:styleId="a8">
    <w:name w:val="Hyperlink"/>
    <w:basedOn w:val="a0"/>
    <w:uiPriority w:val="99"/>
    <w:semiHidden/>
    <w:unhideWhenUsed/>
    <w:rsid w:val="002D4A9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6265123">
      <w:bodyDiv w:val="1"/>
      <w:marLeft w:val="0"/>
      <w:marRight w:val="0"/>
      <w:marTop w:val="0"/>
      <w:marBottom w:val="0"/>
      <w:divBdr>
        <w:top w:val="none" w:sz="0" w:space="0" w:color="auto"/>
        <w:left w:val="none" w:sz="0" w:space="0" w:color="auto"/>
        <w:bottom w:val="none" w:sz="0" w:space="0" w:color="auto"/>
        <w:right w:val="none" w:sz="0" w:space="0" w:color="auto"/>
      </w:divBdr>
    </w:div>
    <w:div w:id="228004947">
      <w:bodyDiv w:val="1"/>
      <w:marLeft w:val="0"/>
      <w:marRight w:val="0"/>
      <w:marTop w:val="0"/>
      <w:marBottom w:val="0"/>
      <w:divBdr>
        <w:top w:val="none" w:sz="0" w:space="0" w:color="auto"/>
        <w:left w:val="none" w:sz="0" w:space="0" w:color="auto"/>
        <w:bottom w:val="none" w:sz="0" w:space="0" w:color="auto"/>
        <w:right w:val="none" w:sz="0" w:space="0" w:color="auto"/>
      </w:divBdr>
    </w:div>
    <w:div w:id="230700788">
      <w:bodyDiv w:val="1"/>
      <w:marLeft w:val="0"/>
      <w:marRight w:val="0"/>
      <w:marTop w:val="0"/>
      <w:marBottom w:val="0"/>
      <w:divBdr>
        <w:top w:val="none" w:sz="0" w:space="0" w:color="auto"/>
        <w:left w:val="none" w:sz="0" w:space="0" w:color="auto"/>
        <w:bottom w:val="none" w:sz="0" w:space="0" w:color="auto"/>
        <w:right w:val="none" w:sz="0" w:space="0" w:color="auto"/>
      </w:divBdr>
    </w:div>
    <w:div w:id="432021287">
      <w:bodyDiv w:val="1"/>
      <w:marLeft w:val="0"/>
      <w:marRight w:val="0"/>
      <w:marTop w:val="0"/>
      <w:marBottom w:val="0"/>
      <w:divBdr>
        <w:top w:val="none" w:sz="0" w:space="0" w:color="auto"/>
        <w:left w:val="none" w:sz="0" w:space="0" w:color="auto"/>
        <w:bottom w:val="none" w:sz="0" w:space="0" w:color="auto"/>
        <w:right w:val="none" w:sz="0" w:space="0" w:color="auto"/>
      </w:divBdr>
      <w:divsChild>
        <w:div w:id="649330825">
          <w:marLeft w:val="0"/>
          <w:marRight w:val="0"/>
          <w:marTop w:val="0"/>
          <w:marBottom w:val="270"/>
          <w:divBdr>
            <w:top w:val="none" w:sz="0" w:space="6" w:color="auto"/>
            <w:left w:val="single" w:sz="6" w:space="9" w:color="DDDDDD"/>
            <w:bottom w:val="single" w:sz="6" w:space="6" w:color="DDDDDD"/>
            <w:right w:val="single" w:sz="6" w:space="9" w:color="DDDDDD"/>
          </w:divBdr>
          <w:divsChild>
            <w:div w:id="2003506187">
              <w:marLeft w:val="0"/>
              <w:marRight w:val="0"/>
              <w:marTop w:val="0"/>
              <w:marBottom w:val="0"/>
              <w:divBdr>
                <w:top w:val="none" w:sz="0" w:space="0" w:color="auto"/>
                <w:left w:val="none" w:sz="0" w:space="0" w:color="auto"/>
                <w:bottom w:val="none" w:sz="0" w:space="0" w:color="auto"/>
                <w:right w:val="none" w:sz="0" w:space="0" w:color="auto"/>
              </w:divBdr>
              <w:divsChild>
                <w:div w:id="669260675">
                  <w:marLeft w:val="0"/>
                  <w:marRight w:val="0"/>
                  <w:marTop w:val="0"/>
                  <w:marBottom w:val="0"/>
                  <w:divBdr>
                    <w:top w:val="none" w:sz="0" w:space="0" w:color="auto"/>
                    <w:left w:val="none" w:sz="0" w:space="0" w:color="auto"/>
                    <w:bottom w:val="none" w:sz="0" w:space="0" w:color="auto"/>
                    <w:right w:val="none" w:sz="0" w:space="0" w:color="auto"/>
                  </w:divBdr>
                </w:div>
              </w:divsChild>
            </w:div>
            <w:div w:id="1989894926">
              <w:marLeft w:val="0"/>
              <w:marRight w:val="0"/>
              <w:marTop w:val="0"/>
              <w:marBottom w:val="0"/>
              <w:divBdr>
                <w:top w:val="none" w:sz="0" w:space="0" w:color="auto"/>
                <w:left w:val="none" w:sz="0" w:space="0" w:color="auto"/>
                <w:bottom w:val="none" w:sz="0" w:space="0" w:color="auto"/>
                <w:right w:val="none" w:sz="0" w:space="0" w:color="auto"/>
              </w:divBdr>
              <w:divsChild>
                <w:div w:id="996417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9677726">
      <w:bodyDiv w:val="1"/>
      <w:marLeft w:val="0"/>
      <w:marRight w:val="0"/>
      <w:marTop w:val="0"/>
      <w:marBottom w:val="0"/>
      <w:divBdr>
        <w:top w:val="none" w:sz="0" w:space="0" w:color="auto"/>
        <w:left w:val="none" w:sz="0" w:space="0" w:color="auto"/>
        <w:bottom w:val="none" w:sz="0" w:space="0" w:color="auto"/>
        <w:right w:val="none" w:sz="0" w:space="0" w:color="auto"/>
      </w:divBdr>
    </w:div>
    <w:div w:id="683479221">
      <w:bodyDiv w:val="1"/>
      <w:marLeft w:val="0"/>
      <w:marRight w:val="0"/>
      <w:marTop w:val="0"/>
      <w:marBottom w:val="0"/>
      <w:divBdr>
        <w:top w:val="none" w:sz="0" w:space="0" w:color="auto"/>
        <w:left w:val="none" w:sz="0" w:space="0" w:color="auto"/>
        <w:bottom w:val="none" w:sz="0" w:space="0" w:color="auto"/>
        <w:right w:val="none" w:sz="0" w:space="0" w:color="auto"/>
      </w:divBdr>
    </w:div>
    <w:div w:id="1688680789">
      <w:bodyDiv w:val="1"/>
      <w:marLeft w:val="0"/>
      <w:marRight w:val="0"/>
      <w:marTop w:val="0"/>
      <w:marBottom w:val="0"/>
      <w:divBdr>
        <w:top w:val="none" w:sz="0" w:space="0" w:color="auto"/>
        <w:left w:val="none" w:sz="0" w:space="0" w:color="auto"/>
        <w:bottom w:val="none" w:sz="0" w:space="0" w:color="auto"/>
        <w:right w:val="none" w:sz="0" w:space="0" w:color="auto"/>
      </w:divBdr>
      <w:divsChild>
        <w:div w:id="793594054">
          <w:marLeft w:val="0"/>
          <w:marRight w:val="0"/>
          <w:marTop w:val="0"/>
          <w:marBottom w:val="0"/>
          <w:divBdr>
            <w:top w:val="none" w:sz="0" w:space="0" w:color="auto"/>
            <w:left w:val="none" w:sz="0" w:space="0" w:color="auto"/>
            <w:bottom w:val="none" w:sz="0" w:space="0" w:color="auto"/>
            <w:right w:val="none" w:sz="0" w:space="0" w:color="auto"/>
          </w:divBdr>
        </w:div>
        <w:div w:id="494498123">
          <w:marLeft w:val="0"/>
          <w:marRight w:val="0"/>
          <w:marTop w:val="0"/>
          <w:marBottom w:val="0"/>
          <w:divBdr>
            <w:top w:val="none" w:sz="0" w:space="0" w:color="auto"/>
            <w:left w:val="none" w:sz="0" w:space="0" w:color="auto"/>
            <w:bottom w:val="none" w:sz="0" w:space="0" w:color="auto"/>
            <w:right w:val="none" w:sz="0" w:space="0" w:color="auto"/>
          </w:divBdr>
          <w:divsChild>
            <w:div w:id="621958427">
              <w:marLeft w:val="0"/>
              <w:marRight w:val="0"/>
              <w:marTop w:val="0"/>
              <w:marBottom w:val="0"/>
              <w:divBdr>
                <w:top w:val="none" w:sz="0" w:space="0" w:color="auto"/>
                <w:left w:val="none" w:sz="0" w:space="0" w:color="auto"/>
                <w:bottom w:val="none" w:sz="0" w:space="0" w:color="auto"/>
                <w:right w:val="none" w:sz="0" w:space="0" w:color="auto"/>
              </w:divBdr>
              <w:divsChild>
                <w:div w:id="1769348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7042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0B012B-EDD8-4BFA-AC26-85E9FDA1ED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546</TotalTime>
  <Pages>28</Pages>
  <Words>13730</Words>
  <Characters>78263</Characters>
  <Application>Microsoft Office Word</Application>
  <DocSecurity>0</DocSecurity>
  <Lines>652</Lines>
  <Paragraphs>183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91810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Андрей</dc:creator>
  <cp:keywords/>
  <dc:description/>
  <cp:lastModifiedBy>Андрей</cp:lastModifiedBy>
  <cp:revision>35</cp:revision>
  <cp:lastPrinted>2023-10-25T11:58:00Z</cp:lastPrinted>
  <dcterms:created xsi:type="dcterms:W3CDTF">2023-05-12T10:14:00Z</dcterms:created>
  <dcterms:modified xsi:type="dcterms:W3CDTF">2023-10-25T13:03:00Z</dcterms:modified>
</cp:coreProperties>
</file>